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1E1" w:rsidRPr="00EB0A3B" w:rsidRDefault="006B01E1" w:rsidP="006B01E1">
      <w:pPr>
        <w:jc w:val="center"/>
        <w:rPr>
          <w:rFonts w:ascii="Arial" w:hAnsi="Arial" w:cs="Arial"/>
          <w:b/>
          <w:color w:val="365F91" w:themeColor="accent1" w:themeShade="BF"/>
          <w:sz w:val="22"/>
          <w:szCs w:val="22"/>
        </w:rPr>
      </w:pPr>
      <w:r w:rsidRPr="00EB0A3B">
        <w:rPr>
          <w:rFonts w:ascii="Arial" w:hAnsi="Arial" w:cs="Arial"/>
          <w:b/>
          <w:color w:val="365F91" w:themeColor="accent1" w:themeShade="BF"/>
          <w:sz w:val="22"/>
          <w:szCs w:val="22"/>
        </w:rPr>
        <w:t>ПРАВИЛА БЕЗОПАСНОГО ПОЛЬЗОВАНИЯ</w:t>
      </w:r>
    </w:p>
    <w:p w:rsidR="005C6092" w:rsidRPr="00EB0A3B" w:rsidRDefault="006B01E1" w:rsidP="007E4E52">
      <w:pPr>
        <w:jc w:val="center"/>
        <w:rPr>
          <w:b/>
          <w:color w:val="365F91" w:themeColor="accent1" w:themeShade="BF"/>
        </w:rPr>
      </w:pPr>
      <w:r w:rsidRPr="00EB0A3B">
        <w:rPr>
          <w:rFonts w:ascii="Arial" w:hAnsi="Arial" w:cs="Arial"/>
          <w:b/>
          <w:color w:val="365F91" w:themeColor="accent1" w:themeShade="BF"/>
          <w:sz w:val="22"/>
          <w:szCs w:val="22"/>
        </w:rPr>
        <w:t xml:space="preserve">ГАЗОВЫМИ </w:t>
      </w:r>
      <w:r w:rsidR="002D23D4" w:rsidRPr="00EB0A3B">
        <w:rPr>
          <w:rFonts w:ascii="Arial" w:hAnsi="Arial" w:cs="Arial"/>
          <w:b/>
          <w:color w:val="365F91" w:themeColor="accent1" w:themeShade="BF"/>
          <w:sz w:val="22"/>
          <w:szCs w:val="22"/>
        </w:rPr>
        <w:t>ПРИБОРАМИ</w:t>
      </w:r>
    </w:p>
    <w:p w:rsidR="005C6092" w:rsidRPr="007065F4" w:rsidRDefault="005C6092" w:rsidP="007065F4">
      <w:pPr>
        <w:rPr>
          <w:rStyle w:val="a3"/>
          <w:rFonts w:ascii="Arial" w:hAnsi="Arial" w:cs="Arial"/>
          <w:b w:val="0"/>
          <w:color w:val="0000FF"/>
          <w:sz w:val="2"/>
          <w:szCs w:val="22"/>
        </w:rPr>
      </w:pPr>
    </w:p>
    <w:p w:rsidR="00D02E65" w:rsidRPr="00125D8B" w:rsidRDefault="00D02E65" w:rsidP="00D02E65">
      <w:pPr>
        <w:jc w:val="both"/>
        <w:rPr>
          <w:b/>
          <w:sz w:val="16"/>
          <w:szCs w:val="16"/>
        </w:rPr>
      </w:pPr>
    </w:p>
    <w:p w:rsidR="00816B38" w:rsidRPr="00355B9E" w:rsidRDefault="00816B38" w:rsidP="00E5060B">
      <w:pPr>
        <w:jc w:val="center"/>
        <w:rPr>
          <w:rFonts w:ascii="Arial" w:hAnsi="Arial" w:cs="Arial"/>
          <w:b/>
          <w:color w:val="FF0000"/>
          <w:sz w:val="20"/>
          <w:szCs w:val="22"/>
        </w:rPr>
      </w:pPr>
      <w:r w:rsidRPr="00355B9E">
        <w:rPr>
          <w:rFonts w:ascii="Arial" w:hAnsi="Arial" w:cs="Arial"/>
          <w:b/>
          <w:color w:val="FF0000"/>
          <w:sz w:val="20"/>
          <w:szCs w:val="22"/>
        </w:rPr>
        <w:t>БУДЬТЕ ВНИМАТЕЛЬНЫ</w:t>
      </w:r>
    </w:p>
    <w:p w:rsidR="00816B38" w:rsidRPr="007E4E52" w:rsidRDefault="00816B38" w:rsidP="00816B38">
      <w:pPr>
        <w:jc w:val="center"/>
        <w:rPr>
          <w:rFonts w:ascii="Arial" w:hAnsi="Arial" w:cs="Arial"/>
          <w:b/>
          <w:color w:val="FF0000"/>
          <w:sz w:val="20"/>
          <w:szCs w:val="22"/>
        </w:rPr>
      </w:pPr>
      <w:r w:rsidRPr="007E4E52">
        <w:rPr>
          <w:rFonts w:ascii="Arial" w:hAnsi="Arial" w:cs="Arial"/>
          <w:b/>
          <w:color w:val="FF0000"/>
          <w:sz w:val="20"/>
          <w:szCs w:val="22"/>
        </w:rPr>
        <w:t>ПРИ ПОЛЬЗОВАНИИ ГАЗОМ!</w:t>
      </w:r>
    </w:p>
    <w:p w:rsidR="00816B38" w:rsidRPr="00355B9E" w:rsidRDefault="009A4B0B" w:rsidP="00816B38">
      <w:pPr>
        <w:jc w:val="both"/>
        <w:rPr>
          <w:rFonts w:ascii="Arial" w:hAnsi="Arial" w:cs="Arial"/>
          <w:b/>
          <w:sz w:val="20"/>
          <w:szCs w:val="22"/>
        </w:rPr>
      </w:pPr>
      <w:r w:rsidRPr="007E4E52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3EE9A68" wp14:editId="33A66794">
            <wp:simplePos x="0" y="0"/>
            <wp:positionH relativeFrom="column">
              <wp:posOffset>-4445</wp:posOffset>
            </wp:positionH>
            <wp:positionV relativeFrom="paragraph">
              <wp:posOffset>16510</wp:posOffset>
            </wp:positionV>
            <wp:extent cx="1017905" cy="1562100"/>
            <wp:effectExtent l="0" t="0" r="0" b="0"/>
            <wp:wrapSquare wrapText="bothSides"/>
            <wp:docPr id="19" name="Рисунок 19" descr="C:\Documents and Settings\Bakaev\Рабочий стол\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Bakaev\Рабочий стол\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16B38" w:rsidRPr="00355B9E">
        <w:rPr>
          <w:rFonts w:ascii="Arial" w:hAnsi="Arial" w:cs="Arial"/>
          <w:b/>
          <w:sz w:val="20"/>
          <w:szCs w:val="22"/>
        </w:rPr>
        <w:t>- перед включением водонагревателя откройте форточку (окно) для притока воздуха;</w:t>
      </w:r>
    </w:p>
    <w:p w:rsidR="00816B38" w:rsidRPr="00355B9E" w:rsidRDefault="00816B38" w:rsidP="00816B38">
      <w:pPr>
        <w:jc w:val="both"/>
        <w:rPr>
          <w:rFonts w:ascii="Arial" w:hAnsi="Arial" w:cs="Arial"/>
          <w:b/>
          <w:sz w:val="20"/>
          <w:szCs w:val="22"/>
        </w:rPr>
      </w:pPr>
      <w:r w:rsidRPr="00355B9E">
        <w:rPr>
          <w:rFonts w:ascii="Arial" w:hAnsi="Arial" w:cs="Arial"/>
          <w:b/>
          <w:sz w:val="20"/>
          <w:szCs w:val="22"/>
        </w:rPr>
        <w:t xml:space="preserve">- проверьте тягу в </w:t>
      </w:r>
      <w:proofErr w:type="spellStart"/>
      <w:r w:rsidRPr="00355B9E">
        <w:rPr>
          <w:rFonts w:ascii="Arial" w:hAnsi="Arial" w:cs="Arial"/>
          <w:b/>
          <w:sz w:val="20"/>
          <w:szCs w:val="22"/>
        </w:rPr>
        <w:t>вентканале</w:t>
      </w:r>
      <w:proofErr w:type="spellEnd"/>
      <w:r w:rsidRPr="00355B9E">
        <w:rPr>
          <w:rFonts w:ascii="Arial" w:hAnsi="Arial" w:cs="Arial"/>
          <w:b/>
          <w:sz w:val="20"/>
          <w:szCs w:val="22"/>
        </w:rPr>
        <w:t xml:space="preserve"> и дымоходе до розжига водонагревателя и проверяйте во время пользования газовым прибором;</w:t>
      </w:r>
    </w:p>
    <w:p w:rsidR="00816B38" w:rsidRPr="00355B9E" w:rsidRDefault="00816B38" w:rsidP="00816B38">
      <w:pPr>
        <w:jc w:val="both"/>
        <w:rPr>
          <w:rFonts w:ascii="Arial" w:hAnsi="Arial" w:cs="Arial"/>
          <w:b/>
          <w:sz w:val="20"/>
          <w:szCs w:val="22"/>
        </w:rPr>
      </w:pPr>
      <w:r w:rsidRPr="00355B9E">
        <w:rPr>
          <w:rFonts w:ascii="Arial" w:hAnsi="Arial" w:cs="Arial"/>
          <w:b/>
          <w:sz w:val="20"/>
          <w:szCs w:val="22"/>
        </w:rPr>
        <w:t>- освободить дверную вентиляционную решетку или зазор между дверью и полом для притока воздуха.</w:t>
      </w:r>
    </w:p>
    <w:p w:rsidR="00816B38" w:rsidRPr="00355B9E" w:rsidRDefault="00816B38" w:rsidP="00816B38">
      <w:pPr>
        <w:jc w:val="both"/>
        <w:rPr>
          <w:rFonts w:ascii="Arial" w:hAnsi="Arial" w:cs="Arial"/>
          <w:b/>
          <w:color w:val="FF0000"/>
          <w:sz w:val="20"/>
          <w:szCs w:val="22"/>
        </w:rPr>
      </w:pPr>
      <w:r w:rsidRPr="00355B9E">
        <w:rPr>
          <w:rFonts w:ascii="Arial" w:hAnsi="Arial" w:cs="Arial"/>
          <w:b/>
          <w:color w:val="FF0000"/>
          <w:sz w:val="20"/>
          <w:szCs w:val="22"/>
        </w:rPr>
        <w:t>ЗАПРЕЩАЕТСЯ:</w:t>
      </w:r>
    </w:p>
    <w:p w:rsidR="00816B38" w:rsidRPr="00355B9E" w:rsidRDefault="00816B38" w:rsidP="00816B38">
      <w:pPr>
        <w:jc w:val="both"/>
        <w:rPr>
          <w:rFonts w:ascii="Arial" w:hAnsi="Arial" w:cs="Arial"/>
          <w:b/>
          <w:sz w:val="20"/>
          <w:szCs w:val="22"/>
        </w:rPr>
      </w:pPr>
      <w:r w:rsidRPr="00355B9E">
        <w:rPr>
          <w:rFonts w:ascii="Arial" w:hAnsi="Arial" w:cs="Arial"/>
          <w:b/>
          <w:sz w:val="20"/>
          <w:szCs w:val="22"/>
        </w:rPr>
        <w:t>- пользоваться неисправным газовым прибором;</w:t>
      </w:r>
    </w:p>
    <w:p w:rsidR="00816B38" w:rsidRPr="00355B9E" w:rsidRDefault="00816B38" w:rsidP="00816B38">
      <w:pPr>
        <w:jc w:val="both"/>
        <w:rPr>
          <w:rFonts w:ascii="Arial" w:hAnsi="Arial" w:cs="Arial"/>
          <w:b/>
          <w:sz w:val="20"/>
          <w:szCs w:val="22"/>
        </w:rPr>
      </w:pPr>
      <w:r w:rsidRPr="00355B9E">
        <w:rPr>
          <w:rFonts w:ascii="Arial" w:hAnsi="Arial" w:cs="Arial"/>
          <w:b/>
          <w:sz w:val="20"/>
          <w:szCs w:val="22"/>
        </w:rPr>
        <w:t>- использовать в помещении, в котором установлено оборудование с отводом продуктов сгорания в дымовой канал, вентиляторов и (или) вытяжных зонтов;</w:t>
      </w:r>
    </w:p>
    <w:p w:rsidR="00816B38" w:rsidRPr="00355B9E" w:rsidRDefault="00816B38" w:rsidP="00816B38">
      <w:pPr>
        <w:jc w:val="both"/>
        <w:rPr>
          <w:rFonts w:ascii="Arial" w:hAnsi="Arial" w:cs="Arial"/>
          <w:b/>
          <w:sz w:val="20"/>
          <w:szCs w:val="22"/>
        </w:rPr>
      </w:pPr>
      <w:r w:rsidRPr="00355B9E">
        <w:rPr>
          <w:rFonts w:ascii="Arial" w:hAnsi="Arial" w:cs="Arial"/>
          <w:b/>
          <w:sz w:val="20"/>
          <w:szCs w:val="22"/>
        </w:rPr>
        <w:t>- отключать автоматику безопасности оборудования;</w:t>
      </w:r>
    </w:p>
    <w:p w:rsidR="00816B38" w:rsidRPr="00355B9E" w:rsidRDefault="00816B38" w:rsidP="00816B38">
      <w:pPr>
        <w:jc w:val="both"/>
        <w:rPr>
          <w:rFonts w:ascii="Arial" w:hAnsi="Arial" w:cs="Arial"/>
          <w:b/>
          <w:sz w:val="20"/>
          <w:szCs w:val="22"/>
        </w:rPr>
      </w:pPr>
      <w:r w:rsidRPr="00355B9E">
        <w:rPr>
          <w:rFonts w:ascii="Arial" w:hAnsi="Arial" w:cs="Arial"/>
          <w:b/>
          <w:sz w:val="20"/>
          <w:szCs w:val="22"/>
        </w:rPr>
        <w:t>- пользоваться газовым оборудованием при наличие утечки газа;</w:t>
      </w:r>
    </w:p>
    <w:p w:rsidR="00816B38" w:rsidRPr="00355B9E" w:rsidRDefault="00816B38" w:rsidP="00816B38">
      <w:pPr>
        <w:jc w:val="both"/>
        <w:rPr>
          <w:rFonts w:ascii="Arial" w:hAnsi="Arial" w:cs="Arial"/>
          <w:b/>
          <w:sz w:val="20"/>
          <w:szCs w:val="22"/>
        </w:rPr>
      </w:pPr>
      <w:r w:rsidRPr="00355B9E">
        <w:rPr>
          <w:rFonts w:ascii="Arial" w:hAnsi="Arial" w:cs="Arial"/>
          <w:b/>
          <w:sz w:val="20"/>
          <w:szCs w:val="22"/>
        </w:rPr>
        <w:t xml:space="preserve">- пользоваться водонагревателями при отсутствии или недостаточной тяге в дымоходе и </w:t>
      </w:r>
      <w:proofErr w:type="spellStart"/>
      <w:r w:rsidRPr="00355B9E">
        <w:rPr>
          <w:rFonts w:ascii="Arial" w:hAnsi="Arial" w:cs="Arial"/>
          <w:b/>
          <w:sz w:val="20"/>
          <w:szCs w:val="22"/>
        </w:rPr>
        <w:t>вентканале</w:t>
      </w:r>
      <w:proofErr w:type="spellEnd"/>
      <w:r w:rsidRPr="00355B9E">
        <w:rPr>
          <w:rFonts w:ascii="Arial" w:hAnsi="Arial" w:cs="Arial"/>
          <w:b/>
          <w:sz w:val="20"/>
          <w:szCs w:val="22"/>
        </w:rPr>
        <w:t>, а также при обратной тяге</w:t>
      </w:r>
    </w:p>
    <w:p w:rsidR="002D23D4" w:rsidRPr="002D23D4" w:rsidRDefault="002D23D4" w:rsidP="002D23D4">
      <w:pPr>
        <w:ind w:right="-227"/>
        <w:jc w:val="center"/>
        <w:rPr>
          <w:rFonts w:ascii="Arial" w:hAnsi="Arial" w:cs="Arial"/>
          <w:b/>
          <w:i/>
          <w:color w:val="FF0000"/>
          <w:sz w:val="6"/>
          <w:szCs w:val="6"/>
        </w:rPr>
      </w:pPr>
    </w:p>
    <w:p w:rsidR="002D23D4" w:rsidRPr="002D23D4" w:rsidRDefault="00AC6796" w:rsidP="007E4E52">
      <w:pPr>
        <w:jc w:val="center"/>
        <w:rPr>
          <w:rFonts w:ascii="Arial" w:hAnsi="Arial" w:cs="Arial"/>
          <w:b/>
          <w:color w:val="FF0000"/>
          <w:sz w:val="20"/>
          <w:szCs w:val="22"/>
        </w:rPr>
      </w:pPr>
      <w:r w:rsidRPr="002D23D4">
        <w:rPr>
          <w:rFonts w:ascii="Arial" w:hAnsi="Arial" w:cs="Arial"/>
          <w:b/>
          <w:color w:val="FF0000"/>
          <w:sz w:val="20"/>
          <w:szCs w:val="22"/>
        </w:rPr>
        <w:t xml:space="preserve">ВОЗМОЖНО ОТРАВЛЕНИЕ </w:t>
      </w:r>
    </w:p>
    <w:p w:rsidR="00AC6796" w:rsidRPr="002D23D4" w:rsidRDefault="00AC6796" w:rsidP="002D23D4">
      <w:pPr>
        <w:jc w:val="center"/>
        <w:rPr>
          <w:rFonts w:ascii="Arial" w:hAnsi="Arial" w:cs="Arial"/>
          <w:b/>
          <w:color w:val="FF0000"/>
          <w:sz w:val="20"/>
          <w:szCs w:val="22"/>
        </w:rPr>
      </w:pPr>
      <w:r w:rsidRPr="002D23D4">
        <w:rPr>
          <w:rFonts w:ascii="Arial" w:hAnsi="Arial" w:cs="Arial"/>
          <w:b/>
          <w:color w:val="FF0000"/>
          <w:sz w:val="20"/>
          <w:szCs w:val="22"/>
        </w:rPr>
        <w:t>УГАРНЫМ ГАЗОМ!!!</w:t>
      </w:r>
    </w:p>
    <w:p w:rsidR="00CB36D8" w:rsidRPr="00355B9E" w:rsidRDefault="00CB36D8" w:rsidP="009A4B0B">
      <w:pPr>
        <w:jc w:val="center"/>
        <w:rPr>
          <w:rFonts w:ascii="Arial" w:hAnsi="Arial" w:cs="Arial"/>
          <w:b/>
          <w:color w:val="FF0000"/>
          <w:sz w:val="20"/>
          <w:szCs w:val="32"/>
        </w:rPr>
      </w:pPr>
    </w:p>
    <w:p w:rsidR="009A4B0B" w:rsidRPr="00A8097C" w:rsidRDefault="009A4B0B" w:rsidP="009A4B0B">
      <w:pPr>
        <w:jc w:val="center"/>
        <w:rPr>
          <w:rFonts w:ascii="Arial" w:hAnsi="Arial" w:cs="Arial"/>
          <w:b/>
          <w:color w:val="365F91" w:themeColor="accent1" w:themeShade="BF"/>
          <w:sz w:val="22"/>
          <w:szCs w:val="22"/>
        </w:rPr>
      </w:pPr>
      <w:r w:rsidRPr="00A8097C">
        <w:rPr>
          <w:rFonts w:ascii="Arial" w:hAnsi="Arial" w:cs="Arial"/>
          <w:b/>
          <w:color w:val="365F91" w:themeColor="accent1" w:themeShade="BF"/>
          <w:sz w:val="22"/>
          <w:szCs w:val="22"/>
        </w:rPr>
        <w:t xml:space="preserve">ПРИ ПОЯВЛЕНИИ </w:t>
      </w:r>
    </w:p>
    <w:p w:rsidR="009A4B0B" w:rsidRPr="00A8097C" w:rsidRDefault="009A4B0B" w:rsidP="009A4B0B">
      <w:pPr>
        <w:jc w:val="center"/>
        <w:rPr>
          <w:rFonts w:ascii="Arial" w:hAnsi="Arial" w:cs="Arial"/>
          <w:b/>
          <w:color w:val="365F91" w:themeColor="accent1" w:themeShade="BF"/>
          <w:sz w:val="22"/>
          <w:szCs w:val="22"/>
        </w:rPr>
      </w:pPr>
      <w:r w:rsidRPr="007E4E52">
        <w:rPr>
          <w:rFonts w:ascii="Arial" w:hAnsi="Arial" w:cs="Arial"/>
          <w:b/>
          <w:color w:val="365F91" w:themeColor="accent1" w:themeShade="BF"/>
          <w:sz w:val="22"/>
          <w:szCs w:val="22"/>
        </w:rPr>
        <w:t>ЗАПАХА ГАЗА НЕОБХОДИМО!</w:t>
      </w:r>
    </w:p>
    <w:p w:rsidR="00A8097C" w:rsidRPr="007E4E52" w:rsidRDefault="00A8097C" w:rsidP="009A4B0B">
      <w:pPr>
        <w:jc w:val="center"/>
        <w:rPr>
          <w:rFonts w:ascii="Arial" w:hAnsi="Arial" w:cs="Arial"/>
          <w:b/>
          <w:color w:val="365F91" w:themeColor="accent1" w:themeShade="BF"/>
          <w:sz w:val="6"/>
          <w:szCs w:val="6"/>
        </w:rPr>
      </w:pPr>
    </w:p>
    <w:p w:rsidR="009A4B0B" w:rsidRPr="007E4E52" w:rsidRDefault="009A4B0B" w:rsidP="009A4B0B">
      <w:pPr>
        <w:tabs>
          <w:tab w:val="left" w:pos="4270"/>
        </w:tabs>
        <w:jc w:val="both"/>
        <w:rPr>
          <w:rFonts w:ascii="Arial" w:hAnsi="Arial" w:cs="Arial"/>
          <w:b/>
          <w:sz w:val="22"/>
          <w:szCs w:val="28"/>
        </w:rPr>
      </w:pPr>
      <w:r w:rsidRPr="007E4E52">
        <w:rPr>
          <w:rFonts w:ascii="Arial" w:hAnsi="Arial" w:cs="Arial"/>
          <w:b/>
          <w:sz w:val="22"/>
          <w:szCs w:val="28"/>
        </w:rPr>
        <w:t>- закрыть все газовые краны;</w:t>
      </w:r>
    </w:p>
    <w:p w:rsidR="009A4B0B" w:rsidRPr="007E4E52" w:rsidRDefault="009A4B0B" w:rsidP="009A4B0B">
      <w:pPr>
        <w:tabs>
          <w:tab w:val="left" w:pos="4270"/>
        </w:tabs>
        <w:jc w:val="both"/>
        <w:rPr>
          <w:rFonts w:ascii="Arial" w:hAnsi="Arial" w:cs="Arial"/>
          <w:b/>
          <w:sz w:val="22"/>
          <w:szCs w:val="28"/>
        </w:rPr>
      </w:pPr>
      <w:r w:rsidRPr="007E4E52">
        <w:rPr>
          <w:rFonts w:ascii="Arial" w:hAnsi="Arial" w:cs="Arial"/>
          <w:b/>
          <w:sz w:val="22"/>
          <w:szCs w:val="28"/>
        </w:rPr>
        <w:t>- проветрить помещение;</w:t>
      </w:r>
    </w:p>
    <w:p w:rsidR="009A4B0B" w:rsidRPr="007E4E52" w:rsidRDefault="009A4B0B" w:rsidP="009A4B0B">
      <w:pPr>
        <w:tabs>
          <w:tab w:val="left" w:pos="4270"/>
        </w:tabs>
        <w:jc w:val="both"/>
        <w:rPr>
          <w:rFonts w:ascii="Arial" w:hAnsi="Arial" w:cs="Arial"/>
          <w:b/>
          <w:sz w:val="22"/>
          <w:szCs w:val="28"/>
        </w:rPr>
      </w:pPr>
      <w:r w:rsidRPr="007E4E52">
        <w:rPr>
          <w:rFonts w:ascii="Arial" w:hAnsi="Arial" w:cs="Arial"/>
          <w:b/>
          <w:sz w:val="22"/>
          <w:szCs w:val="28"/>
        </w:rPr>
        <w:t>- не включать и не выключать электроприборы;</w:t>
      </w:r>
    </w:p>
    <w:p w:rsidR="009A4B0B" w:rsidRPr="007E4E52" w:rsidRDefault="009A4B0B" w:rsidP="009A4B0B">
      <w:pPr>
        <w:tabs>
          <w:tab w:val="left" w:pos="4270"/>
        </w:tabs>
        <w:jc w:val="both"/>
        <w:rPr>
          <w:rFonts w:ascii="Arial" w:hAnsi="Arial" w:cs="Arial"/>
          <w:b/>
          <w:sz w:val="22"/>
          <w:szCs w:val="28"/>
        </w:rPr>
      </w:pPr>
      <w:r w:rsidRPr="007E4E52">
        <w:rPr>
          <w:rFonts w:ascii="Arial" w:hAnsi="Arial" w:cs="Arial"/>
          <w:b/>
          <w:sz w:val="22"/>
          <w:szCs w:val="28"/>
        </w:rPr>
        <w:t>- не зажигать огонь и не курить;</w:t>
      </w:r>
    </w:p>
    <w:p w:rsidR="009A4B0B" w:rsidRPr="007E4E52" w:rsidRDefault="009A4B0B" w:rsidP="009A4B0B">
      <w:pPr>
        <w:tabs>
          <w:tab w:val="left" w:pos="4270"/>
        </w:tabs>
        <w:jc w:val="both"/>
        <w:rPr>
          <w:rFonts w:ascii="Arial" w:hAnsi="Arial" w:cs="Arial"/>
          <w:b/>
          <w:sz w:val="22"/>
          <w:szCs w:val="28"/>
        </w:rPr>
      </w:pPr>
      <w:r w:rsidRPr="007E4E52">
        <w:rPr>
          <w:rFonts w:ascii="Arial" w:hAnsi="Arial" w:cs="Arial"/>
          <w:b/>
          <w:sz w:val="22"/>
          <w:szCs w:val="28"/>
        </w:rPr>
        <w:t>- принять меры по удалению людей из загазованной среды</w:t>
      </w:r>
    </w:p>
    <w:p w:rsidR="006B01E1" w:rsidRPr="00816B38" w:rsidRDefault="009A4B0B" w:rsidP="007E4E52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E4E52">
        <w:rPr>
          <w:b/>
          <w:noProof/>
          <w:sz w:val="28"/>
          <w:szCs w:val="28"/>
        </w:rPr>
        <w:lastRenderedPageBreak/>
        <w:drawing>
          <wp:inline distT="0" distB="0" distL="0" distR="0" wp14:anchorId="17EF73FD" wp14:editId="58415D6B">
            <wp:extent cx="1015200" cy="1303200"/>
            <wp:effectExtent l="0" t="0" r="0" b="0"/>
            <wp:docPr id="20" name="Рисунок 20" descr="C:\Documents and Settings\Bakaev\Рабочий стол\Точечный 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Bakaev\Рабочий стол\Точечный 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200" cy="13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4E52">
        <w:rPr>
          <w:b/>
          <w:noProof/>
          <w:sz w:val="28"/>
          <w:szCs w:val="28"/>
        </w:rPr>
        <w:drawing>
          <wp:inline distT="0" distB="0" distL="0" distR="0" wp14:anchorId="3287D490" wp14:editId="1FF2627E">
            <wp:extent cx="2037581" cy="1299210"/>
            <wp:effectExtent l="0" t="0" r="1270" b="0"/>
            <wp:docPr id="21" name="Рисунок 21" descr="C:\Documents and Settings\Bakaev\Рабочий стол\памятки 2016г\2 лист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Bakaev\Рабочий стол\памятки 2016г\2 листов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656" t="30516" r="9928" b="19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392" cy="1326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D05" w:rsidRPr="00A8097C" w:rsidRDefault="006D2D05" w:rsidP="007065F4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Arial" w:hAnsi="Arial" w:cs="Arial"/>
          <w:color w:val="FF0000"/>
          <w:sz w:val="6"/>
          <w:szCs w:val="6"/>
        </w:rPr>
      </w:pPr>
    </w:p>
    <w:p w:rsidR="007F5B2A" w:rsidRPr="007E4E52" w:rsidRDefault="00DB699E" w:rsidP="007F5B2A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7065F4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  <w:r w:rsidR="007F5B2A" w:rsidRPr="007E4E52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Основная причина отравлений оксидом углерода (угарный газ) – </w:t>
      </w:r>
      <w:r w:rsidR="007F5B2A" w:rsidRPr="007E4E52">
        <w:rPr>
          <w:rFonts w:ascii="Arial" w:hAnsi="Arial" w:cs="Arial"/>
          <w:b/>
          <w:i/>
          <w:color w:val="000000" w:themeColor="text1"/>
          <w:sz w:val="22"/>
          <w:szCs w:val="22"/>
          <w:u w:val="single"/>
        </w:rPr>
        <w:t>недостаток воздуха</w:t>
      </w:r>
      <w:r w:rsidR="007F5B2A" w:rsidRPr="007E4E52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для горения газа.</w:t>
      </w:r>
    </w:p>
    <w:p w:rsidR="00A8097C" w:rsidRPr="00A8097C" w:rsidRDefault="00A8097C" w:rsidP="00A8097C">
      <w:pPr>
        <w:jc w:val="center"/>
        <w:rPr>
          <w:rFonts w:ascii="Arial" w:hAnsi="Arial" w:cs="Arial"/>
          <w:b/>
          <w:color w:val="365F91" w:themeColor="accent1" w:themeShade="BF"/>
          <w:sz w:val="6"/>
          <w:szCs w:val="6"/>
        </w:rPr>
      </w:pPr>
    </w:p>
    <w:p w:rsidR="00C04BAD" w:rsidRDefault="00C04BAD" w:rsidP="00A8097C">
      <w:pPr>
        <w:jc w:val="center"/>
        <w:rPr>
          <w:rFonts w:ascii="Arial" w:hAnsi="Arial" w:cs="Arial"/>
          <w:b/>
          <w:color w:val="365F91" w:themeColor="accent1" w:themeShade="BF"/>
          <w:sz w:val="22"/>
          <w:szCs w:val="22"/>
        </w:rPr>
      </w:pPr>
    </w:p>
    <w:p w:rsidR="006C1FCD" w:rsidRPr="00A8097C" w:rsidRDefault="007F5B2A" w:rsidP="00A8097C">
      <w:pPr>
        <w:jc w:val="center"/>
        <w:rPr>
          <w:rFonts w:ascii="Arial" w:hAnsi="Arial" w:cs="Arial"/>
          <w:b/>
          <w:color w:val="365F91" w:themeColor="accent1" w:themeShade="BF"/>
          <w:sz w:val="22"/>
          <w:szCs w:val="22"/>
        </w:rPr>
      </w:pPr>
      <w:r w:rsidRPr="00A8097C">
        <w:rPr>
          <w:rFonts w:ascii="Arial" w:hAnsi="Arial" w:cs="Arial"/>
          <w:b/>
          <w:color w:val="365F91" w:themeColor="accent1" w:themeShade="BF"/>
          <w:sz w:val="22"/>
          <w:szCs w:val="22"/>
        </w:rPr>
        <w:t>НЕОБХОДИМО помнить и выполнять:</w:t>
      </w:r>
    </w:p>
    <w:tbl>
      <w:tblPr>
        <w:tblStyle w:val="a6"/>
        <w:tblW w:w="514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4120"/>
      </w:tblGrid>
      <w:tr w:rsidR="007F5B2A" w:rsidRPr="007F5B2A" w:rsidTr="00CB36D8">
        <w:trPr>
          <w:trHeight w:val="978"/>
        </w:trPr>
        <w:tc>
          <w:tcPr>
            <w:tcW w:w="1027" w:type="dxa"/>
            <w:vAlign w:val="center"/>
          </w:tcPr>
          <w:p w:rsidR="007F5B2A" w:rsidRPr="007F5B2A" w:rsidRDefault="007F5B2A" w:rsidP="007F5B2A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E4E52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6394BF4" wp14:editId="2F238E82">
                  <wp:extent cx="563880" cy="510540"/>
                  <wp:effectExtent l="19050" t="0" r="7620" b="0"/>
                  <wp:docPr id="22" name="Рисунок 13" descr="C:\Documents and Settings\kibirev_a\Local Settings\Temporary Internet Files\Content.Word\000472531_1-328940b5ee0c92fcd78093f57d8b14c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kibirev_a\Local Settings\Temporary Internet Files\Content.Word\000472531_1-328940b5ee0c92fcd78093f57d8b14c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510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0" w:type="dxa"/>
            <w:vAlign w:val="center"/>
          </w:tcPr>
          <w:p w:rsidR="007F5B2A" w:rsidRPr="00104A68" w:rsidRDefault="007F5B2A" w:rsidP="004A05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F5B2A">
              <w:rPr>
                <w:rFonts w:ascii="Arial" w:hAnsi="Arial" w:cs="Arial"/>
                <w:color w:val="000000" w:themeColor="text1"/>
                <w:sz w:val="22"/>
                <w:szCs w:val="22"/>
              </w:rPr>
              <w:t>Население, использующее газ в быту</w:t>
            </w:r>
            <w:r w:rsidR="00F8690C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Pr="007F5B2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обязано</w:t>
            </w:r>
            <w:r w:rsidR="004A05F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6C1FCD">
              <w:rPr>
                <w:rFonts w:ascii="Arial" w:hAnsi="Arial" w:cs="Arial"/>
                <w:color w:val="000000" w:themeColor="text1"/>
                <w:sz w:val="22"/>
                <w:szCs w:val="22"/>
              </w:rPr>
              <w:t>заключить договор на установку газового оборудования и его обслуживание</w:t>
            </w:r>
            <w:r w:rsidR="004A05F1">
              <w:rPr>
                <w:rFonts w:ascii="Arial" w:hAnsi="Arial" w:cs="Arial"/>
                <w:color w:val="000000" w:themeColor="text1"/>
                <w:sz w:val="22"/>
                <w:szCs w:val="22"/>
              </w:rPr>
              <w:t>, п</w:t>
            </w:r>
            <w:r w:rsidRPr="007F5B2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ройти </w:t>
            </w:r>
            <w:r w:rsidRPr="007F5B2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инструктаж</w:t>
            </w:r>
            <w:r w:rsidRPr="007F5B2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по безопасному пользованию газом в эксплуатационно</w:t>
            </w:r>
            <w:r w:rsidR="00D237BB">
              <w:rPr>
                <w:rFonts w:ascii="Arial" w:hAnsi="Arial" w:cs="Arial"/>
                <w:color w:val="000000" w:themeColor="text1"/>
                <w:sz w:val="22"/>
                <w:szCs w:val="22"/>
              </w:rPr>
              <w:t>й организации</w:t>
            </w:r>
            <w:r w:rsidR="00104A68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  <w:tr w:rsidR="007F5B2A" w:rsidRPr="007F5B2A" w:rsidTr="00CB36D8">
        <w:trPr>
          <w:trHeight w:val="1489"/>
        </w:trPr>
        <w:tc>
          <w:tcPr>
            <w:tcW w:w="1027" w:type="dxa"/>
            <w:vAlign w:val="center"/>
          </w:tcPr>
          <w:p w:rsidR="007F5B2A" w:rsidRPr="007F5B2A" w:rsidRDefault="007F5B2A" w:rsidP="007F5B2A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E4E52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21ED3EB" wp14:editId="73B484CE">
                  <wp:extent cx="525780" cy="541020"/>
                  <wp:effectExtent l="19050" t="0" r="7620" b="0"/>
                  <wp:docPr id="23" name="Рисунок 16" descr="C:\Documents and Settings\kibirev_a\Local Settings\Temporary Internet Files\Content.Word\000472531_1-328940b5ee0c92fcd78093f57d8b14c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Documents and Settings\kibirev_a\Local Settings\Temporary Internet Files\Content.Word\000472531_1-328940b5ee0c92fcd78093f57d8b14c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4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0" w:type="dxa"/>
            <w:vAlign w:val="center"/>
          </w:tcPr>
          <w:p w:rsidR="00CB7C93" w:rsidRPr="006C1FCD" w:rsidRDefault="00CB7C93" w:rsidP="00CB7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7F5B2A" w:rsidRPr="007F5B2A" w:rsidRDefault="007F5B2A" w:rsidP="007E4E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F5B2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Помещение, где устанавливается колонка, обязательно должно иметь свободный </w:t>
            </w:r>
            <w:r w:rsidRPr="007F5B2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доступ воздуха</w:t>
            </w:r>
            <w:r w:rsidRPr="007F5B2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извне (форточка в окне, щель между полом и дверью).</w:t>
            </w:r>
          </w:p>
        </w:tc>
      </w:tr>
      <w:tr w:rsidR="007F5B2A" w:rsidRPr="007F5B2A" w:rsidTr="00CB36D8">
        <w:trPr>
          <w:trHeight w:val="978"/>
        </w:trPr>
        <w:tc>
          <w:tcPr>
            <w:tcW w:w="1027" w:type="dxa"/>
            <w:vAlign w:val="center"/>
          </w:tcPr>
          <w:p w:rsidR="007F5B2A" w:rsidRPr="007F5B2A" w:rsidRDefault="007F5B2A" w:rsidP="007F5B2A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E4E52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F57DA02" wp14:editId="1853635C">
                  <wp:extent cx="510540" cy="525780"/>
                  <wp:effectExtent l="19050" t="0" r="3810" b="0"/>
                  <wp:docPr id="24" name="Рисунок 19" descr="C:\Documents and Settings\kibirev_a\Local Settings\Temporary Internet Files\Content.Word\000472531_1-328940b5ee0c92fcd78093f57d8b14c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Documents and Settings\kibirev_a\Local Settings\Temporary Internet Files\Content.Word\000472531_1-328940b5ee0c92fcd78093f57d8b14c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525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0" w:type="dxa"/>
            <w:vAlign w:val="center"/>
          </w:tcPr>
          <w:p w:rsidR="007F5B2A" w:rsidRPr="007F5B2A" w:rsidRDefault="007F5B2A" w:rsidP="007E4E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F5B2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Перед включением газовой колонки (котла) необходимо </w:t>
            </w:r>
            <w:r w:rsidRPr="007F5B2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открыть форточку</w:t>
            </w:r>
            <w:r w:rsidR="00104A68" w:rsidRPr="007065F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7F5B2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(окно)</w:t>
            </w:r>
            <w:r w:rsidRPr="007F5B2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в помещении для притока воздуха.</w:t>
            </w:r>
          </w:p>
        </w:tc>
      </w:tr>
      <w:tr w:rsidR="007F5B2A" w:rsidRPr="007F5B2A" w:rsidTr="00CB36D8">
        <w:trPr>
          <w:trHeight w:val="1971"/>
        </w:trPr>
        <w:tc>
          <w:tcPr>
            <w:tcW w:w="1027" w:type="dxa"/>
            <w:vAlign w:val="center"/>
          </w:tcPr>
          <w:p w:rsidR="007F5B2A" w:rsidRPr="007F5B2A" w:rsidRDefault="007F5B2A" w:rsidP="007F5B2A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E4E52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9E98BC3" wp14:editId="2FA37C1A">
                  <wp:extent cx="472440" cy="495300"/>
                  <wp:effectExtent l="19050" t="0" r="3810" b="0"/>
                  <wp:docPr id="25" name="Рисунок 25" descr="C:\Documents and Settings\kibirev_a\Local Settings\Temporary Internet Files\Content.Word\000472531_1-328940b5ee0c92fcd78093f57d8b14c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Documents and Settings\kibirev_a\Local Settings\Temporary Internet Files\Content.Word\000472531_1-328940b5ee0c92fcd78093f57d8b14c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0" w:type="dxa"/>
            <w:vAlign w:val="center"/>
          </w:tcPr>
          <w:p w:rsidR="00CB7C93" w:rsidRPr="006C1FCD" w:rsidRDefault="00CB7C93" w:rsidP="00CB7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7F5B2A" w:rsidRPr="007F5B2A" w:rsidRDefault="007F5B2A" w:rsidP="007E4E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F5B2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При появлении запаха необходимо </w:t>
            </w:r>
            <w:r w:rsidRPr="007F5B2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выключить газовый прибор (плиту, колонку, котел), не зажигать</w:t>
            </w:r>
            <w:r w:rsidRPr="007F5B2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огонь, </w:t>
            </w:r>
            <w:r w:rsidRPr="007F5B2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не включать</w:t>
            </w:r>
            <w:r w:rsidRPr="007F5B2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электроприборы, электроосвещение, проветрить помещение, </w:t>
            </w:r>
            <w:r w:rsidRPr="007F5B2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вызвать аварийную службу по т. 04</w:t>
            </w:r>
            <w:r w:rsidR="004A05F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="004A05F1" w:rsidRPr="004A05F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104</w:t>
            </w:r>
          </w:p>
        </w:tc>
      </w:tr>
      <w:tr w:rsidR="007F5B2A" w:rsidRPr="007F5B2A" w:rsidTr="00CB36D8">
        <w:trPr>
          <w:trHeight w:val="1226"/>
        </w:trPr>
        <w:tc>
          <w:tcPr>
            <w:tcW w:w="1027" w:type="dxa"/>
            <w:vAlign w:val="center"/>
          </w:tcPr>
          <w:p w:rsidR="007F5B2A" w:rsidRPr="007F5B2A" w:rsidRDefault="007F5B2A" w:rsidP="007F5B2A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E4E52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6009F63" wp14:editId="70EF7C2B">
                  <wp:extent cx="502920" cy="495300"/>
                  <wp:effectExtent l="19050" t="0" r="0" b="0"/>
                  <wp:docPr id="26" name="Рисунок 31" descr="C:\Documents and Settings\kibirev_a\Local Settings\Temporary Internet Files\Content.Word\000472531_1-328940b5ee0c92fcd78093f57d8b14c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Documents and Settings\kibirev_a\Local Settings\Temporary Internet Files\Content.Word\000472531_1-328940b5ee0c92fcd78093f57d8b14c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0" w:type="dxa"/>
            <w:vAlign w:val="center"/>
          </w:tcPr>
          <w:p w:rsidR="007F5B2A" w:rsidRDefault="007F5B2A" w:rsidP="007E4E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F5B2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Владелец </w:t>
            </w:r>
            <w:r w:rsidRPr="007F5B2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газового прибора (плиты, колонки, котла)</w:t>
            </w:r>
            <w:r w:rsidRPr="007F5B2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обязан содержать его в чистоте и исправном состоянии.</w:t>
            </w:r>
          </w:p>
          <w:p w:rsidR="006C1FCD" w:rsidRDefault="006C1FCD" w:rsidP="006C1FC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CB7C93" w:rsidRPr="007F5B2A" w:rsidRDefault="00CB7C93" w:rsidP="00CB7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007F5B2A" w:rsidRPr="00C04BAD" w:rsidRDefault="007F5B2A" w:rsidP="007E4E52">
      <w:pPr>
        <w:jc w:val="center"/>
        <w:rPr>
          <w:rFonts w:ascii="Arial" w:hAnsi="Arial" w:cs="Arial"/>
          <w:b/>
          <w:color w:val="365F91" w:themeColor="accent1" w:themeShade="BF"/>
          <w:sz w:val="22"/>
          <w:szCs w:val="22"/>
        </w:rPr>
      </w:pPr>
    </w:p>
    <w:tbl>
      <w:tblPr>
        <w:tblStyle w:val="a6"/>
        <w:tblW w:w="499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3861"/>
      </w:tblGrid>
      <w:tr w:rsidR="007F5B2A" w:rsidRPr="007F5B2A" w:rsidTr="007E4E52">
        <w:tc>
          <w:tcPr>
            <w:tcW w:w="1135" w:type="dxa"/>
          </w:tcPr>
          <w:p w:rsidR="007F5B2A" w:rsidRPr="007F5B2A" w:rsidRDefault="007F5B2A" w:rsidP="007F5B2A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E4E52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lastRenderedPageBreak/>
              <w:drawing>
                <wp:inline distT="0" distB="0" distL="0" distR="0" wp14:anchorId="5B43E924" wp14:editId="5753EE8E">
                  <wp:extent cx="548640" cy="510540"/>
                  <wp:effectExtent l="19050" t="0" r="3810" b="0"/>
                  <wp:docPr id="37" name="Рисунок 37" descr="C:\Documents and Settings\kibirev_a\Local Settings\Temporary Internet Files\Content.Word\000472531_1-328940b5ee0c92fcd78093f57d8b14c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Documents and Settings\kibirev_a\Local Settings\Temporary Internet Files\Content.Word\000472531_1-328940b5ee0c92fcd78093f57d8b14c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10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1" w:type="dxa"/>
            <w:vAlign w:val="center"/>
          </w:tcPr>
          <w:p w:rsidR="00C04BAD" w:rsidRDefault="00C04BAD" w:rsidP="007F5B2A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НЕ допускается</w:t>
            </w:r>
            <w:r w:rsidR="00EB0A3B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  <w:p w:rsidR="007F5B2A" w:rsidRPr="007F5B2A" w:rsidRDefault="007F5B2A" w:rsidP="007F5B2A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F5B2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Пользоваться газовой колонкой при отсутствии или недостаточной тяге в дымоходе и вентиляционном канале, а также при обратной тяге. </w:t>
            </w:r>
          </w:p>
        </w:tc>
      </w:tr>
      <w:tr w:rsidR="007F5B2A" w:rsidRPr="007F5B2A" w:rsidTr="007E4E52">
        <w:tc>
          <w:tcPr>
            <w:tcW w:w="1135" w:type="dxa"/>
          </w:tcPr>
          <w:p w:rsidR="007F5B2A" w:rsidRPr="007F5B2A" w:rsidRDefault="007F5B2A" w:rsidP="007F5B2A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E4E52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9F3ADAE" wp14:editId="245ABBDD">
                  <wp:extent cx="487680" cy="480060"/>
                  <wp:effectExtent l="19050" t="0" r="7620" b="0"/>
                  <wp:docPr id="40" name="Рисунок 40" descr="C:\Documents and Settings\kibirev_a\Local Settings\Temporary Internet Files\Content.Word\000472531_1-328940b5ee0c92fcd78093f57d8b14c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Documents and Settings\kibirev_a\Local Settings\Temporary Internet Files\Content.Word\000472531_1-328940b5ee0c92fcd78093f57d8b14c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480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1" w:type="dxa"/>
            <w:vAlign w:val="center"/>
          </w:tcPr>
          <w:p w:rsidR="007F5B2A" w:rsidRPr="007F5B2A" w:rsidRDefault="007F5B2A" w:rsidP="00CB36D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F5B2A">
              <w:rPr>
                <w:rFonts w:ascii="Arial" w:hAnsi="Arial" w:cs="Arial"/>
                <w:color w:val="000000" w:themeColor="text1"/>
                <w:sz w:val="22"/>
                <w:szCs w:val="22"/>
              </w:rPr>
              <w:t>Пользоваться неисправленными, разукомплектованными, не подлежащими ремонту газовыми приборами</w:t>
            </w:r>
          </w:p>
        </w:tc>
      </w:tr>
      <w:tr w:rsidR="007F5B2A" w:rsidRPr="007F5B2A" w:rsidTr="007E4E52">
        <w:tc>
          <w:tcPr>
            <w:tcW w:w="1135" w:type="dxa"/>
          </w:tcPr>
          <w:p w:rsidR="007F5B2A" w:rsidRPr="007F5B2A" w:rsidRDefault="007F5B2A" w:rsidP="007F5B2A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E4E52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7E5C3FC" wp14:editId="549C64F3">
                  <wp:extent cx="486808" cy="463061"/>
                  <wp:effectExtent l="19050" t="0" r="8492" b="0"/>
                  <wp:docPr id="44" name="Рисунок 44" descr="C:\Documents and Settings\kibirev_a\Рабочий стол\Документы\Пропоганда\вы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Documents and Settings\kibirev_a\Рабочий стол\Документы\Пропоганда\вы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808" cy="463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1" w:type="dxa"/>
            <w:vAlign w:val="center"/>
          </w:tcPr>
          <w:p w:rsidR="007F5B2A" w:rsidRPr="007F5B2A" w:rsidRDefault="007F5B2A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F5B2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Включение принудительной вытяжки над плитой или </w:t>
            </w:r>
            <w:proofErr w:type="spellStart"/>
            <w:r w:rsidRPr="007F5B2A">
              <w:rPr>
                <w:rFonts w:ascii="Arial" w:hAnsi="Arial" w:cs="Arial"/>
                <w:color w:val="000000" w:themeColor="text1"/>
                <w:sz w:val="22"/>
                <w:szCs w:val="22"/>
              </w:rPr>
              <w:t>электровентилятора</w:t>
            </w:r>
            <w:proofErr w:type="spellEnd"/>
            <w:r w:rsidRPr="007F5B2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в </w:t>
            </w:r>
            <w:proofErr w:type="spellStart"/>
            <w:r w:rsidRPr="007F5B2A">
              <w:rPr>
                <w:rFonts w:ascii="Arial" w:hAnsi="Arial" w:cs="Arial"/>
                <w:color w:val="000000" w:themeColor="text1"/>
                <w:sz w:val="22"/>
                <w:szCs w:val="22"/>
              </w:rPr>
              <w:t>вентканале</w:t>
            </w:r>
            <w:proofErr w:type="spellEnd"/>
            <w:r w:rsidRPr="007F5B2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:rsidR="00EB0A3B" w:rsidRPr="009172A7" w:rsidRDefault="009172A7" w:rsidP="009172A7">
      <w:pPr>
        <w:tabs>
          <w:tab w:val="left" w:pos="655"/>
        </w:tabs>
        <w:autoSpaceDE w:val="0"/>
        <w:autoSpaceDN w:val="0"/>
        <w:adjustRightInd w:val="0"/>
        <w:spacing w:line="259" w:lineRule="exact"/>
        <w:ind w:right="-53"/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>ОБЯЗАТЕЛЬНО:</w:t>
      </w:r>
    </w:p>
    <w:p w:rsidR="00C54A04" w:rsidRPr="00355B9E" w:rsidRDefault="00C54A04" w:rsidP="00C54A04">
      <w:pPr>
        <w:tabs>
          <w:tab w:val="left" w:pos="655"/>
        </w:tabs>
        <w:autoSpaceDE w:val="0"/>
        <w:autoSpaceDN w:val="0"/>
        <w:adjustRightInd w:val="0"/>
        <w:spacing w:line="259" w:lineRule="exact"/>
        <w:ind w:right="-53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55B9E">
        <w:rPr>
          <w:rFonts w:ascii="Arial" w:hAnsi="Arial" w:cs="Arial"/>
          <w:b/>
          <w:color w:val="000000" w:themeColor="text1"/>
          <w:sz w:val="22"/>
          <w:szCs w:val="22"/>
        </w:rPr>
        <w:t xml:space="preserve">Перед включением газовой колонки (котла) </w:t>
      </w:r>
      <w:r w:rsidRPr="00355B9E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откройте форточку (окно)</w:t>
      </w:r>
      <w:r w:rsidRPr="00355B9E">
        <w:rPr>
          <w:rFonts w:ascii="Arial" w:hAnsi="Arial" w:cs="Arial"/>
          <w:b/>
          <w:color w:val="000000" w:themeColor="text1"/>
          <w:sz w:val="22"/>
          <w:szCs w:val="22"/>
        </w:rPr>
        <w:t xml:space="preserve"> в помещении для притока воздуха.</w:t>
      </w:r>
    </w:p>
    <w:p w:rsidR="00C54A04" w:rsidRPr="00355B9E" w:rsidRDefault="00C54A04" w:rsidP="007E4E52">
      <w:pPr>
        <w:rPr>
          <w:rFonts w:ascii="Arial" w:eastAsia="Calibri" w:hAnsi="Arial" w:cs="Arial"/>
          <w:color w:val="FF0000"/>
          <w:lang w:eastAsia="en-US"/>
        </w:rPr>
      </w:pPr>
      <w:r w:rsidRPr="007E4E52">
        <w:rPr>
          <w:rFonts w:ascii="Arial" w:eastAsia="Calibri" w:hAnsi="Arial" w:cs="Arial"/>
          <w:noProof/>
          <w:color w:val="FF0000"/>
        </w:rPr>
        <w:drawing>
          <wp:inline distT="0" distB="0" distL="0" distR="0" wp14:anchorId="0ED9A648" wp14:editId="4ECCD021">
            <wp:extent cx="1286933" cy="1003935"/>
            <wp:effectExtent l="0" t="0" r="8890" b="5715"/>
            <wp:docPr id="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345" cy="1022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46A9" w:rsidRPr="00355B9E">
        <w:rPr>
          <w:rFonts w:ascii="Arial" w:eastAsia="Calibri" w:hAnsi="Arial" w:cs="Arial"/>
          <w:color w:val="FF0000"/>
          <w:lang w:eastAsia="en-US"/>
        </w:rPr>
        <w:t xml:space="preserve">         </w:t>
      </w:r>
      <w:r w:rsidR="006346A9" w:rsidRPr="007E4E52">
        <w:rPr>
          <w:rFonts w:ascii="Arial" w:eastAsia="Calibri" w:hAnsi="Arial" w:cs="Arial"/>
          <w:noProof/>
          <w:color w:val="FF0000"/>
        </w:rPr>
        <w:drawing>
          <wp:inline distT="0" distB="0" distL="0" distR="0" wp14:anchorId="22594FC4" wp14:editId="5755DA82">
            <wp:extent cx="1342036" cy="1001395"/>
            <wp:effectExtent l="0" t="0" r="0" b="825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527" cy="1020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4B0A" w:rsidRPr="00355B9E" w:rsidRDefault="00D34B0A" w:rsidP="007E4E52">
      <w:pPr>
        <w:tabs>
          <w:tab w:val="left" w:pos="655"/>
        </w:tabs>
        <w:autoSpaceDE w:val="0"/>
        <w:autoSpaceDN w:val="0"/>
        <w:adjustRightInd w:val="0"/>
        <w:spacing w:line="259" w:lineRule="exact"/>
        <w:ind w:right="-53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346A9" w:rsidRPr="00355B9E" w:rsidRDefault="006346A9" w:rsidP="006346A9">
      <w:pPr>
        <w:tabs>
          <w:tab w:val="left" w:pos="655"/>
        </w:tabs>
        <w:autoSpaceDE w:val="0"/>
        <w:autoSpaceDN w:val="0"/>
        <w:adjustRightInd w:val="0"/>
        <w:spacing w:line="259" w:lineRule="exact"/>
        <w:ind w:right="-53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55B9E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Проверьте тягу</w:t>
      </w:r>
      <w:r w:rsidRPr="00355B9E">
        <w:rPr>
          <w:rFonts w:ascii="Arial" w:hAnsi="Arial" w:cs="Arial"/>
          <w:b/>
          <w:color w:val="000000" w:themeColor="text1"/>
          <w:sz w:val="22"/>
          <w:szCs w:val="22"/>
        </w:rPr>
        <w:t>: пламя отклоняется в сторону от прибора – тяга обратная, не отклоняется – тяги нет, отклоняется к прибору – тяга есть.</w:t>
      </w:r>
    </w:p>
    <w:p w:rsidR="006346A9" w:rsidRPr="007E4E52" w:rsidRDefault="006346A9" w:rsidP="006346A9">
      <w:pPr>
        <w:ind w:left="540"/>
        <w:jc w:val="center"/>
        <w:rPr>
          <w:rFonts w:asciiTheme="majorHAnsi" w:hAnsiTheme="majorHAnsi"/>
          <w:b/>
          <w:i/>
          <w:color w:val="FF0000"/>
          <w:sz w:val="22"/>
          <w:szCs w:val="22"/>
        </w:rPr>
      </w:pPr>
      <w:r w:rsidRPr="007E4E52">
        <w:rPr>
          <w:rFonts w:ascii="Arial" w:hAnsi="Arial" w:cs="Arial"/>
          <w:b/>
          <w:i/>
          <w:color w:val="FF0000"/>
          <w:sz w:val="22"/>
          <w:szCs w:val="22"/>
        </w:rPr>
        <w:t>При наличии тяги включите газовую горелку согласно инструкции</w:t>
      </w:r>
      <w:r w:rsidRPr="007E4E52">
        <w:rPr>
          <w:rFonts w:asciiTheme="majorHAnsi" w:hAnsiTheme="majorHAnsi"/>
          <w:b/>
          <w:i/>
          <w:color w:val="FF0000"/>
          <w:sz w:val="22"/>
          <w:szCs w:val="22"/>
        </w:rPr>
        <w:t>.</w:t>
      </w:r>
    </w:p>
    <w:p w:rsidR="002F4F32" w:rsidRDefault="002F4F32" w:rsidP="007E4E52">
      <w:pPr>
        <w:tabs>
          <w:tab w:val="left" w:pos="655"/>
        </w:tabs>
        <w:autoSpaceDE w:val="0"/>
        <w:autoSpaceDN w:val="0"/>
        <w:adjustRightInd w:val="0"/>
        <w:jc w:val="center"/>
        <w:rPr>
          <w:ins w:id="0" w:author="Сергей В. Токарев" w:date="2024-02-08T14:35:00Z"/>
          <w:rFonts w:ascii="Arial" w:hAnsi="Arial" w:cs="Arial"/>
          <w:sz w:val="22"/>
          <w:szCs w:val="22"/>
        </w:rPr>
      </w:pPr>
      <w:ins w:id="1" w:author="Сергей В. Токарев" w:date="2024-02-08T14:45:00Z">
        <w:r>
          <w:rPr>
            <w:noProof/>
          </w:rPr>
          <w:drawing>
            <wp:inline distT="0" distB="0" distL="0" distR="0" wp14:anchorId="69D38576" wp14:editId="72B3E77E">
              <wp:extent cx="2409825" cy="2276437"/>
              <wp:effectExtent l="0" t="0" r="0" b="0"/>
              <wp:docPr id="27" name="Рисунок 2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9"/>
                      <a:srcRect l="8157" t="28977" r="6733" b="16667"/>
                      <a:stretch/>
                    </pic:blipFill>
                    <pic:spPr bwMode="auto">
                      <a:xfrm>
                        <a:off x="0" y="0"/>
                        <a:ext cx="2425282" cy="2291039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:rsidR="002F4F32" w:rsidRPr="00F21968" w:rsidRDefault="002F4F32" w:rsidP="007E4E52">
      <w:pPr>
        <w:tabs>
          <w:tab w:val="left" w:pos="655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75D3" w:rsidRPr="00C616CD" w:rsidRDefault="00185C53" w:rsidP="003975D3">
      <w:pPr>
        <w:rPr>
          <w:rFonts w:ascii="Arial" w:hAnsi="Arial" w:cs="Arial"/>
          <w:b/>
          <w:color w:val="FFFFFF" w:themeColor="background1"/>
          <w:sz w:val="22"/>
          <w:szCs w:val="22"/>
        </w:rPr>
      </w:pPr>
      <w:ins w:id="2" w:author="Сергей В. Токарев" w:date="2024-02-07T12:46:00Z">
        <w:r>
          <w:rPr>
            <w:rFonts w:ascii="Arial" w:hAnsi="Arial" w:cs="Arial"/>
            <w:b/>
            <w:color w:val="FF0000"/>
            <w:sz w:val="22"/>
            <w:szCs w:val="22"/>
          </w:rPr>
          <w:br w:type="page"/>
        </w:r>
      </w:ins>
      <w:r w:rsidR="00617DA6"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-4445</wp:posOffset>
                </wp:positionV>
                <wp:extent cx="3105785" cy="790575"/>
                <wp:effectExtent l="0" t="0" r="0" b="95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785" cy="790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2FD5" w:rsidRPr="00DA70EB" w:rsidRDefault="00A72FD5" w:rsidP="00A72FD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2"/>
                              </w:rPr>
                            </w:pPr>
                            <w:r w:rsidRPr="00DA70EB">
                              <w:rPr>
                                <w:rFonts w:ascii="Arial" w:hAnsi="Arial" w:cs="Arial"/>
                                <w:b/>
                                <w:sz w:val="20"/>
                                <w:szCs w:val="22"/>
                              </w:rPr>
                              <w:t>Основная причина отравления оксидом углерода (угарный газ) – НЕДОСТАТОК воздуха для горения газа.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0;margin-top:-.35pt;width:244.55pt;height:62.25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" fillcolor="white [3212]" stroked="f" strokeweight="2pt">
                <v:textbox>
                  <w:txbxContent>
                    <w:p w:rsidR="00A72FD5" w:rsidRPr="00DA70EB" w:rsidRDefault="00A72FD5" w:rsidP="00A72FD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2"/>
                        </w:rPr>
                      </w:pPr>
                      <w:r w:rsidRPr="00DA70EB">
                        <w:rPr>
                          <w:rFonts w:ascii="Arial" w:hAnsi="Arial" w:cs="Arial"/>
                          <w:b/>
                          <w:sz w:val="20"/>
                          <w:szCs w:val="22"/>
                        </w:rPr>
                        <w:t>Основная причина отравления оксидом углерода (угарный газ) – НЕДОСТАТОК воздуха для горения газа.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ins w:id="3" w:author="Сергей В. Токарев" w:date="2024-02-07T14:52:00Z">
        <w:r w:rsidR="003975D3" w:rsidRPr="0073047B">
          <w:rPr>
            <w:rFonts w:ascii="Calibri" w:eastAsia="Calibri" w:hAnsi="Calibri"/>
            <w:noProof/>
            <w:sz w:val="22"/>
            <w:szCs w:val="22"/>
            <w:rPrChange w:id="4" w:author="Unknown">
              <w:rPr>
                <w:noProof/>
              </w:rPr>
            </w:rPrChange>
          </w:rPr>
          <w:drawing>
            <wp:inline distT="0" distB="0" distL="0" distR="0" wp14:anchorId="1525A393" wp14:editId="6000FBB1">
              <wp:extent cx="3133725" cy="4622763"/>
              <wp:effectExtent l="0" t="0" r="0" b="6985"/>
              <wp:docPr id="11" name="Рисунок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20"/>
                      <a:srcRect t="18585" b="9952"/>
                      <a:stretch/>
                    </pic:blipFill>
                    <pic:spPr bwMode="auto">
                      <a:xfrm>
                        <a:off x="0" y="0"/>
                        <a:ext cx="3138645" cy="4630021"/>
                      </a:xfrm>
                      <a:prstGeom prst="rect">
                        <a:avLst/>
                      </a:prstGeom>
                      <a:solidFill>
                        <a:sysClr val="windowText" lastClr="000000"/>
                      </a:solidFill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:rsidR="00DA70EB" w:rsidRDefault="00DA70EB" w:rsidP="00C616CD">
      <w:pPr>
        <w:jc w:val="center"/>
        <w:rPr>
          <w:rFonts w:ascii="Arial" w:hAnsi="Arial" w:cs="Arial"/>
          <w:b/>
          <w:color w:val="FF0000"/>
          <w:sz w:val="20"/>
          <w:szCs w:val="22"/>
        </w:rPr>
      </w:pPr>
    </w:p>
    <w:p w:rsidR="00DA70EB" w:rsidRPr="00DA70EB" w:rsidRDefault="00DA70EB" w:rsidP="00C616CD">
      <w:pPr>
        <w:jc w:val="center"/>
        <w:rPr>
          <w:rFonts w:ascii="Arial" w:hAnsi="Arial" w:cs="Arial"/>
          <w:b/>
          <w:sz w:val="20"/>
          <w:szCs w:val="22"/>
        </w:rPr>
      </w:pPr>
      <w:r w:rsidRPr="00DA70EB">
        <w:rPr>
          <w:rFonts w:ascii="Arial" w:hAnsi="Arial" w:cs="Arial"/>
          <w:b/>
          <w:sz w:val="20"/>
          <w:szCs w:val="22"/>
        </w:rPr>
        <w:t xml:space="preserve">Чтобы предотвратить трагедию НЕОБХОДИМО помнить и выполнять </w:t>
      </w:r>
      <w:r w:rsidRPr="009172A7">
        <w:rPr>
          <w:rFonts w:ascii="Arial" w:hAnsi="Arial" w:cs="Arial"/>
          <w:b/>
          <w:color w:val="FF0000"/>
          <w:sz w:val="20"/>
          <w:szCs w:val="22"/>
        </w:rPr>
        <w:t>ПРАВИЛА ПОЛЬЗОВАНИЯ БЫТОВЫМИ ГАЗОВЫМИ ПРИБОРАМИ:</w:t>
      </w:r>
    </w:p>
    <w:p w:rsidR="00682088" w:rsidRPr="001C7333" w:rsidRDefault="00682088" w:rsidP="00682088">
      <w:pPr>
        <w:rPr>
          <w:ins w:id="5" w:author="Сергей В. Токарев" w:date="2024-02-07T15:22:00Z"/>
          <w:sz w:val="6"/>
          <w:szCs w:val="6"/>
        </w:rPr>
      </w:pPr>
    </w:p>
    <w:p w:rsidR="00BC5DD9" w:rsidRPr="009E5A4D" w:rsidRDefault="00BC5DD9" w:rsidP="00BC5DD9">
      <w:pPr>
        <w:shd w:val="clear" w:color="auto" w:fill="FFFFFF"/>
        <w:jc w:val="both"/>
        <w:rPr>
          <w:rFonts w:ascii="Arial" w:hAnsi="Arial" w:cs="Arial"/>
          <w:color w:val="333333"/>
          <w:sz w:val="6"/>
          <w:szCs w:val="6"/>
        </w:rPr>
      </w:pPr>
    </w:p>
    <w:p w:rsidR="00BC5DD9" w:rsidRPr="00BC5DD9" w:rsidRDefault="00BC5DD9" w:rsidP="009E5A4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425" w:hanging="329"/>
        <w:jc w:val="both"/>
        <w:rPr>
          <w:rFonts w:ascii="Arial" w:hAnsi="Arial" w:cs="Arial"/>
          <w:color w:val="333333"/>
          <w:sz w:val="22"/>
          <w:szCs w:val="22"/>
        </w:rPr>
      </w:pPr>
      <w:r w:rsidRPr="00BC5DD9">
        <w:rPr>
          <w:rFonts w:ascii="Arial" w:hAnsi="Arial" w:cs="Arial"/>
          <w:color w:val="333333"/>
          <w:sz w:val="22"/>
          <w:szCs w:val="22"/>
        </w:rPr>
        <w:t>Допускайте к установке, ремонту и проверке газового оборудования только квалифицированных специалистов.</w:t>
      </w:r>
    </w:p>
    <w:p w:rsidR="00BC5DD9" w:rsidRDefault="00BC5DD9" w:rsidP="009E5A4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425" w:hanging="329"/>
        <w:jc w:val="both"/>
        <w:rPr>
          <w:rFonts w:ascii="Arial" w:hAnsi="Arial" w:cs="Arial"/>
          <w:color w:val="333333"/>
          <w:sz w:val="22"/>
          <w:szCs w:val="22"/>
        </w:rPr>
      </w:pPr>
      <w:r w:rsidRPr="00BC5DD9">
        <w:rPr>
          <w:rFonts w:ascii="Arial" w:hAnsi="Arial" w:cs="Arial"/>
          <w:color w:val="333333"/>
          <w:sz w:val="22"/>
          <w:szCs w:val="22"/>
        </w:rPr>
        <w:t>Не привязывайте к газовым трубам, оборудованию и кранам веревки и не сушите вещи.</w:t>
      </w:r>
    </w:p>
    <w:p w:rsidR="00BC5DD9" w:rsidRPr="00BC5DD9" w:rsidRDefault="00BC5DD9" w:rsidP="009E5A4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425" w:hanging="329"/>
        <w:jc w:val="both"/>
        <w:rPr>
          <w:rFonts w:ascii="Arial" w:hAnsi="Arial" w:cs="Arial"/>
          <w:color w:val="333333"/>
          <w:sz w:val="22"/>
          <w:szCs w:val="22"/>
        </w:rPr>
      </w:pPr>
      <w:r w:rsidRPr="00BC5DD9">
        <w:rPr>
          <w:rFonts w:ascii="Arial" w:hAnsi="Arial" w:cs="Arial"/>
          <w:color w:val="333333"/>
          <w:sz w:val="22"/>
          <w:szCs w:val="22"/>
        </w:rPr>
        <w:t>Снимая показания счётчика газа, нельзя подсвечивать циферблаты огнём.</w:t>
      </w:r>
    </w:p>
    <w:p w:rsidR="00BC5DD9" w:rsidRPr="00BC5DD9" w:rsidRDefault="00BC5DD9" w:rsidP="009E5A4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425" w:hanging="329"/>
        <w:jc w:val="both"/>
        <w:rPr>
          <w:rFonts w:ascii="Arial" w:hAnsi="Arial" w:cs="Arial"/>
          <w:color w:val="333333"/>
          <w:sz w:val="22"/>
          <w:szCs w:val="22"/>
        </w:rPr>
      </w:pPr>
      <w:r w:rsidRPr="00BC5DD9">
        <w:rPr>
          <w:rFonts w:ascii="Arial" w:hAnsi="Arial" w:cs="Arial"/>
          <w:color w:val="333333"/>
          <w:sz w:val="22"/>
          <w:szCs w:val="22"/>
        </w:rPr>
        <w:t>Не оставляйте без присмотра и на ночь работающие газовые приборы.</w:t>
      </w:r>
    </w:p>
    <w:p w:rsidR="00BC5DD9" w:rsidRPr="00BC5DD9" w:rsidRDefault="00BC5DD9" w:rsidP="009E5A4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425" w:hanging="329"/>
        <w:jc w:val="both"/>
        <w:rPr>
          <w:rFonts w:ascii="Arial" w:hAnsi="Arial" w:cs="Arial"/>
          <w:color w:val="333333"/>
          <w:sz w:val="22"/>
          <w:szCs w:val="22"/>
        </w:rPr>
      </w:pPr>
      <w:r w:rsidRPr="00BC5DD9">
        <w:rPr>
          <w:rFonts w:ascii="Arial" w:hAnsi="Arial" w:cs="Arial"/>
          <w:color w:val="333333"/>
          <w:sz w:val="22"/>
          <w:szCs w:val="22"/>
        </w:rPr>
        <w:lastRenderedPageBreak/>
        <w:t>Нельзя поворачивать ручку крана газового ключами или клещами, стучать по горелкам, кранам и счётчикам тяжёлыми предметами.</w:t>
      </w:r>
    </w:p>
    <w:p w:rsidR="00BC5DD9" w:rsidRPr="00BC5DD9" w:rsidRDefault="00BC5DD9" w:rsidP="009E5A4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425" w:hanging="329"/>
        <w:jc w:val="both"/>
        <w:rPr>
          <w:rFonts w:ascii="Arial" w:hAnsi="Arial" w:cs="Arial"/>
          <w:color w:val="333333"/>
          <w:sz w:val="22"/>
          <w:szCs w:val="22"/>
        </w:rPr>
      </w:pPr>
      <w:r w:rsidRPr="00BC5DD9">
        <w:rPr>
          <w:rFonts w:ascii="Arial" w:hAnsi="Arial" w:cs="Arial"/>
          <w:color w:val="333333"/>
          <w:sz w:val="22"/>
          <w:szCs w:val="22"/>
        </w:rPr>
        <w:t>Не пользуйтесь газифицированными печами и газовыми колонками со слабой тягой в дымоходе.</w:t>
      </w:r>
    </w:p>
    <w:p w:rsidR="00BC5DD9" w:rsidRPr="00BC5DD9" w:rsidRDefault="00BC5DD9" w:rsidP="009E5A4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425" w:hanging="329"/>
        <w:jc w:val="both"/>
        <w:rPr>
          <w:rFonts w:ascii="Arial" w:hAnsi="Arial" w:cs="Arial"/>
          <w:color w:val="333333"/>
          <w:sz w:val="22"/>
          <w:szCs w:val="22"/>
        </w:rPr>
      </w:pPr>
      <w:r w:rsidRPr="00BC5DD9">
        <w:rPr>
          <w:rFonts w:ascii="Arial" w:hAnsi="Arial" w:cs="Arial"/>
          <w:color w:val="333333"/>
          <w:sz w:val="22"/>
          <w:szCs w:val="22"/>
        </w:rPr>
        <w:t>Не допускайте детей к газовому оборудованию.</w:t>
      </w:r>
    </w:p>
    <w:p w:rsidR="00BC5DD9" w:rsidRPr="00BC5DD9" w:rsidRDefault="00BC5DD9" w:rsidP="009E5A4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425" w:hanging="329"/>
        <w:jc w:val="both"/>
        <w:rPr>
          <w:rFonts w:ascii="Arial" w:hAnsi="Arial" w:cs="Arial"/>
          <w:color w:val="333333"/>
          <w:sz w:val="22"/>
          <w:szCs w:val="22"/>
        </w:rPr>
      </w:pPr>
      <w:r w:rsidRPr="00BC5DD9">
        <w:rPr>
          <w:rFonts w:ascii="Arial" w:hAnsi="Arial" w:cs="Arial"/>
          <w:color w:val="333333"/>
          <w:sz w:val="22"/>
          <w:szCs w:val="22"/>
        </w:rPr>
        <w:t>Не пользуйтесь помещениями, в которых есть газовые приборы, для отдыха и сна.</w:t>
      </w:r>
    </w:p>
    <w:p w:rsidR="00BC5DD9" w:rsidRDefault="00BC5DD9" w:rsidP="009E5A4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425" w:hanging="329"/>
        <w:jc w:val="both"/>
        <w:rPr>
          <w:rFonts w:ascii="Arial" w:hAnsi="Arial" w:cs="Arial"/>
          <w:color w:val="333333"/>
          <w:sz w:val="22"/>
          <w:szCs w:val="22"/>
        </w:rPr>
      </w:pPr>
      <w:r w:rsidRPr="00BC5DD9">
        <w:rPr>
          <w:rFonts w:ascii="Arial" w:hAnsi="Arial" w:cs="Arial"/>
          <w:color w:val="333333"/>
          <w:sz w:val="22"/>
          <w:szCs w:val="22"/>
        </w:rPr>
        <w:t>Для большей безопасности следите, чтобы бытовой природный газ горел спокойно, без пропусков в пламени.</w:t>
      </w:r>
    </w:p>
    <w:p w:rsidR="007A0127" w:rsidRDefault="007A0127" w:rsidP="00355B9E">
      <w:pPr>
        <w:pStyle w:val="Style2"/>
        <w:widowControl/>
        <w:spacing w:line="240" w:lineRule="auto"/>
        <w:jc w:val="center"/>
        <w:rPr>
          <w:b/>
          <w:color w:val="365F91" w:themeColor="accent1" w:themeShade="BF"/>
          <w:sz w:val="22"/>
          <w:szCs w:val="38"/>
        </w:rPr>
      </w:pPr>
    </w:p>
    <w:p w:rsidR="007A0127" w:rsidRDefault="007A0127" w:rsidP="00355B9E">
      <w:pPr>
        <w:pStyle w:val="Style2"/>
        <w:widowControl/>
        <w:spacing w:line="240" w:lineRule="auto"/>
        <w:jc w:val="center"/>
        <w:rPr>
          <w:b/>
          <w:color w:val="365F91" w:themeColor="accent1" w:themeShade="BF"/>
          <w:sz w:val="22"/>
          <w:szCs w:val="38"/>
        </w:rPr>
      </w:pPr>
    </w:p>
    <w:p w:rsidR="00185C53" w:rsidRPr="00EF0F9C" w:rsidRDefault="00185C53" w:rsidP="00185C53">
      <w:pPr>
        <w:jc w:val="center"/>
        <w:rPr>
          <w:rFonts w:ascii="Arial" w:hAnsi="Arial" w:cs="Arial"/>
          <w:b/>
          <w:i/>
          <w:color w:val="FF0000"/>
          <w:sz w:val="28"/>
          <w:szCs w:val="28"/>
          <w:u w:val="single"/>
        </w:rPr>
      </w:pPr>
      <w:r w:rsidRPr="00EF0F9C">
        <w:rPr>
          <w:rFonts w:ascii="Arial" w:hAnsi="Arial" w:cs="Arial"/>
          <w:b/>
          <w:i/>
          <w:color w:val="FF0000"/>
          <w:sz w:val="28"/>
          <w:szCs w:val="28"/>
          <w:u w:val="single"/>
        </w:rPr>
        <w:t xml:space="preserve">Телефоны </w:t>
      </w:r>
    </w:p>
    <w:p w:rsidR="00185C53" w:rsidRDefault="00185C53" w:rsidP="00185C53">
      <w:pPr>
        <w:jc w:val="center"/>
        <w:rPr>
          <w:rFonts w:ascii="Arial" w:hAnsi="Arial" w:cs="Arial"/>
          <w:b/>
          <w:i/>
          <w:color w:val="FF0000"/>
          <w:sz w:val="28"/>
          <w:szCs w:val="28"/>
          <w:u w:val="single"/>
        </w:rPr>
      </w:pPr>
      <w:proofErr w:type="gramStart"/>
      <w:r w:rsidRPr="00EF0F9C">
        <w:rPr>
          <w:rFonts w:ascii="Arial" w:hAnsi="Arial" w:cs="Arial"/>
          <w:b/>
          <w:i/>
          <w:color w:val="FF0000"/>
          <w:sz w:val="28"/>
          <w:szCs w:val="28"/>
          <w:u w:val="single"/>
        </w:rPr>
        <w:t>обращения</w:t>
      </w:r>
      <w:proofErr w:type="gramEnd"/>
      <w:r w:rsidRPr="00EF0F9C">
        <w:rPr>
          <w:rFonts w:ascii="Arial" w:hAnsi="Arial" w:cs="Arial"/>
          <w:b/>
          <w:i/>
          <w:color w:val="FF0000"/>
          <w:sz w:val="28"/>
          <w:szCs w:val="28"/>
          <w:u w:val="single"/>
        </w:rPr>
        <w:t xml:space="preserve"> за помощью</w:t>
      </w:r>
    </w:p>
    <w:p w:rsidR="008C68CA" w:rsidRPr="00EF0F9C" w:rsidRDefault="008C68CA" w:rsidP="00185C53">
      <w:pPr>
        <w:jc w:val="center"/>
        <w:rPr>
          <w:rFonts w:ascii="Arial" w:hAnsi="Arial" w:cs="Arial"/>
          <w:b/>
          <w:i/>
          <w:color w:val="FF0000"/>
          <w:sz w:val="28"/>
          <w:szCs w:val="28"/>
          <w:u w:val="single"/>
        </w:rPr>
      </w:pPr>
    </w:p>
    <w:p w:rsidR="00185C53" w:rsidRPr="00EF0F9C" w:rsidRDefault="00185C53" w:rsidP="00185C53">
      <w:pPr>
        <w:jc w:val="center"/>
        <w:outlineLvl w:val="0"/>
        <w:rPr>
          <w:rFonts w:ascii="Arial" w:hAnsi="Arial" w:cs="Arial"/>
          <w:b/>
          <w:color w:val="0000FF"/>
          <w:sz w:val="28"/>
          <w:szCs w:val="28"/>
        </w:rPr>
      </w:pPr>
      <w:r w:rsidRPr="00EF0F9C">
        <w:rPr>
          <w:rFonts w:ascii="Arial" w:hAnsi="Arial" w:cs="Arial"/>
          <w:b/>
          <w:color w:val="0000FF"/>
          <w:sz w:val="28"/>
          <w:szCs w:val="28"/>
        </w:rPr>
        <w:t>Единая служба спасения</w:t>
      </w:r>
    </w:p>
    <w:p w:rsidR="00185C53" w:rsidRPr="00EF0F9C" w:rsidRDefault="00185C53" w:rsidP="00185C53">
      <w:pPr>
        <w:jc w:val="center"/>
        <w:rPr>
          <w:rFonts w:ascii="Arial" w:hAnsi="Arial" w:cs="Arial"/>
          <w:b/>
          <w:i/>
          <w:color w:val="FF0000"/>
          <w:sz w:val="28"/>
          <w:szCs w:val="28"/>
          <w:u w:val="single"/>
        </w:rPr>
      </w:pPr>
      <w:r w:rsidRPr="00EF0F9C">
        <w:rPr>
          <w:rFonts w:ascii="Arial" w:hAnsi="Arial" w:cs="Arial"/>
          <w:b/>
          <w:i/>
          <w:color w:val="FF0000"/>
          <w:sz w:val="28"/>
          <w:szCs w:val="28"/>
        </w:rPr>
        <w:t>112</w:t>
      </w:r>
    </w:p>
    <w:p w:rsidR="00185C53" w:rsidRPr="00EF0F9C" w:rsidRDefault="00E304CB" w:rsidP="00185C53">
      <w:pPr>
        <w:jc w:val="center"/>
        <w:rPr>
          <w:rFonts w:ascii="Arial" w:hAnsi="Arial" w:cs="Arial"/>
          <w:b/>
          <w:i/>
          <w:color w:val="0000FF"/>
          <w:sz w:val="28"/>
          <w:szCs w:val="28"/>
        </w:rPr>
      </w:pPr>
      <w:r w:rsidRPr="007E4E52">
        <w:rPr>
          <w:rFonts w:ascii="Arial" w:hAnsi="Arial" w:cs="Arial"/>
          <w:b/>
          <w:i/>
          <w:color w:val="0000FF"/>
          <w:sz w:val="28"/>
          <w:szCs w:val="28"/>
        </w:rPr>
        <w:t>Аварийная служба газа</w:t>
      </w:r>
    </w:p>
    <w:p w:rsidR="00E304CB" w:rsidRDefault="00E304CB" w:rsidP="00185C53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EF0F9C">
        <w:rPr>
          <w:rFonts w:ascii="Arial" w:hAnsi="Arial" w:cs="Arial"/>
          <w:b/>
          <w:i/>
          <w:color w:val="FF0000"/>
          <w:sz w:val="28"/>
          <w:szCs w:val="28"/>
        </w:rPr>
        <w:t xml:space="preserve">04, 104 </w:t>
      </w:r>
    </w:p>
    <w:p w:rsidR="008C68CA" w:rsidRPr="007E4E52" w:rsidRDefault="008C68CA" w:rsidP="00185C53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</w:p>
    <w:p w:rsidR="00E304CB" w:rsidRPr="00EF0F9C" w:rsidRDefault="00E304CB" w:rsidP="00E304CB">
      <w:pPr>
        <w:jc w:val="center"/>
        <w:rPr>
          <w:rFonts w:ascii="Arial" w:hAnsi="Arial" w:cs="Arial"/>
          <w:b/>
          <w:i/>
          <w:color w:val="0000FF"/>
          <w:sz w:val="28"/>
          <w:szCs w:val="28"/>
        </w:rPr>
      </w:pPr>
      <w:r w:rsidRPr="00EF0F9C">
        <w:rPr>
          <w:rFonts w:ascii="Arial" w:hAnsi="Arial" w:cs="Arial"/>
          <w:b/>
          <w:i/>
          <w:color w:val="0000FF"/>
          <w:sz w:val="28"/>
          <w:szCs w:val="28"/>
        </w:rPr>
        <w:t>Скорая медицинская помощь</w:t>
      </w:r>
    </w:p>
    <w:p w:rsidR="00E304CB" w:rsidRDefault="00E304CB" w:rsidP="00E304CB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EF0F9C">
        <w:rPr>
          <w:rFonts w:ascii="Arial" w:hAnsi="Arial" w:cs="Arial"/>
          <w:b/>
          <w:i/>
          <w:color w:val="FF0000"/>
          <w:sz w:val="28"/>
          <w:szCs w:val="28"/>
        </w:rPr>
        <w:t xml:space="preserve">103 </w:t>
      </w:r>
    </w:p>
    <w:p w:rsidR="00C4330C" w:rsidRDefault="00C4330C" w:rsidP="00E304CB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</w:p>
    <w:p w:rsidR="00C4330C" w:rsidRPr="00EF0F9C" w:rsidRDefault="00C4330C" w:rsidP="00E304CB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</w:p>
    <w:p w:rsidR="00A6343B" w:rsidRDefault="00A717E0" w:rsidP="007B77B1">
      <w:pPr>
        <w:autoSpaceDE w:val="0"/>
        <w:autoSpaceDN w:val="0"/>
        <w:adjustRightInd w:val="0"/>
        <w:spacing w:line="259" w:lineRule="exact"/>
        <w:ind w:right="-53"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3" behindDoc="1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9525</wp:posOffset>
                </wp:positionV>
                <wp:extent cx="3038475" cy="10668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1066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44A9A" id="Прямоугольник 1" o:spid="_x0000_s1026" style="position:absolute;margin-left:188.05pt;margin-top:.75pt;width:239.25pt;height:84pt;z-index:-251662337;visibility:visible;mso-wrap-style:square;mso-height-percent:0;mso-wrap-distance-left:9pt;mso-wrap-distance-top:0;mso-wrap-distance-right:9pt;mso-wrap-distance-bottom:0;mso-position-horizontal:right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" filled="f" strokecolor="#243f60 [1604]" strokeweight="2pt"/>
            </w:pict>
          </mc:Fallback>
        </mc:AlternateContent>
      </w:r>
    </w:p>
    <w:p w:rsidR="007453FF" w:rsidRPr="00D41AA0" w:rsidRDefault="001C7333" w:rsidP="00FC05B5">
      <w:pPr>
        <w:widowControl w:val="0"/>
        <w:tabs>
          <w:tab w:val="left" w:pos="3402"/>
        </w:tabs>
        <w:ind w:left="142" w:right="56" w:firstLine="142"/>
        <w:jc w:val="center"/>
        <w:outlineLvl w:val="0"/>
        <w:rPr>
          <w:rFonts w:ascii="Arial" w:hAnsi="Arial"/>
          <w:b/>
          <w:i/>
          <w:snapToGrid w:val="0"/>
          <w:sz w:val="22"/>
          <w:szCs w:val="20"/>
        </w:rPr>
      </w:pPr>
      <w:r>
        <w:rPr>
          <w:rFonts w:ascii="Arial" w:hAnsi="Arial"/>
          <w:b/>
          <w:i/>
          <w:snapToGrid w:val="0"/>
          <w:sz w:val="22"/>
          <w:szCs w:val="20"/>
        </w:rPr>
        <w:t>Рекомендации</w:t>
      </w:r>
      <w:r w:rsidR="007453FF" w:rsidRPr="00D41AA0">
        <w:rPr>
          <w:rFonts w:ascii="Arial" w:hAnsi="Arial"/>
          <w:b/>
          <w:i/>
          <w:snapToGrid w:val="0"/>
          <w:sz w:val="22"/>
          <w:szCs w:val="20"/>
        </w:rPr>
        <w:t xml:space="preserve"> разработан</w:t>
      </w:r>
      <w:r>
        <w:rPr>
          <w:rFonts w:ascii="Arial" w:hAnsi="Arial"/>
          <w:b/>
          <w:i/>
          <w:snapToGrid w:val="0"/>
          <w:sz w:val="22"/>
          <w:szCs w:val="20"/>
        </w:rPr>
        <w:t>ы</w:t>
      </w:r>
      <w:r w:rsidR="007453FF" w:rsidRPr="00D41AA0">
        <w:rPr>
          <w:rFonts w:ascii="Arial" w:hAnsi="Arial"/>
          <w:b/>
          <w:i/>
          <w:snapToGrid w:val="0"/>
          <w:sz w:val="22"/>
          <w:szCs w:val="20"/>
        </w:rPr>
        <w:t xml:space="preserve"> </w:t>
      </w:r>
      <w:r w:rsidR="00F872B0">
        <w:rPr>
          <w:rFonts w:ascii="Arial" w:hAnsi="Arial"/>
          <w:b/>
          <w:i/>
          <w:snapToGrid w:val="0"/>
          <w:sz w:val="22"/>
          <w:szCs w:val="20"/>
        </w:rPr>
        <w:t xml:space="preserve">в соответствии с открытыми публикациями </w:t>
      </w:r>
      <w:r w:rsidR="00E5060B">
        <w:rPr>
          <w:rFonts w:ascii="Arial" w:hAnsi="Arial"/>
          <w:b/>
          <w:i/>
          <w:snapToGrid w:val="0"/>
          <w:sz w:val="22"/>
          <w:szCs w:val="20"/>
        </w:rPr>
        <w:t xml:space="preserve">ПАО «Газпром Газораспределение Нижний Новгород» </w:t>
      </w:r>
      <w:r w:rsidR="00D41AA0" w:rsidRPr="00D41AA0">
        <w:rPr>
          <w:rFonts w:ascii="Arial" w:hAnsi="Arial"/>
          <w:b/>
          <w:i/>
          <w:snapToGrid w:val="0"/>
          <w:sz w:val="22"/>
          <w:szCs w:val="20"/>
        </w:rPr>
        <w:t>и нос</w:t>
      </w:r>
      <w:r>
        <w:rPr>
          <w:rFonts w:ascii="Arial" w:hAnsi="Arial"/>
          <w:b/>
          <w:i/>
          <w:snapToGrid w:val="0"/>
          <w:sz w:val="22"/>
          <w:szCs w:val="20"/>
        </w:rPr>
        <w:t>я</w:t>
      </w:r>
      <w:r w:rsidR="00D41AA0" w:rsidRPr="00D41AA0">
        <w:rPr>
          <w:rFonts w:ascii="Arial" w:hAnsi="Arial"/>
          <w:b/>
          <w:i/>
          <w:snapToGrid w:val="0"/>
          <w:sz w:val="22"/>
          <w:szCs w:val="20"/>
        </w:rPr>
        <w:t>т рекомендательный характер</w:t>
      </w:r>
    </w:p>
    <w:p w:rsidR="007453FF" w:rsidRPr="007453FF" w:rsidRDefault="007453FF" w:rsidP="007453F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6343B" w:rsidRDefault="00A6343B" w:rsidP="007B77B1">
      <w:pPr>
        <w:autoSpaceDE w:val="0"/>
        <w:autoSpaceDN w:val="0"/>
        <w:adjustRightInd w:val="0"/>
        <w:spacing w:line="259" w:lineRule="exact"/>
        <w:ind w:right="-53" w:firstLine="426"/>
        <w:jc w:val="both"/>
        <w:rPr>
          <w:rFonts w:ascii="Arial" w:hAnsi="Arial" w:cs="Arial"/>
          <w:sz w:val="22"/>
          <w:szCs w:val="22"/>
        </w:rPr>
      </w:pPr>
    </w:p>
    <w:p w:rsidR="00E863BB" w:rsidDel="00682088" w:rsidRDefault="00E863BB" w:rsidP="003F306A">
      <w:pPr>
        <w:jc w:val="center"/>
        <w:rPr>
          <w:del w:id="6" w:author="Сергей В. Токарев" w:date="2024-02-07T15:29:00Z"/>
          <w:rStyle w:val="a3"/>
          <w:bCs w:val="0"/>
          <w:i/>
          <w:sz w:val="36"/>
          <w:szCs w:val="36"/>
        </w:rPr>
      </w:pPr>
    </w:p>
    <w:p w:rsidR="00A97C0C" w:rsidRPr="006667F3" w:rsidRDefault="003F306A" w:rsidP="003F306A">
      <w:pPr>
        <w:jc w:val="center"/>
        <w:rPr>
          <w:rStyle w:val="a3"/>
          <w:bCs w:val="0"/>
          <w:i/>
          <w:sz w:val="36"/>
          <w:szCs w:val="36"/>
        </w:rPr>
      </w:pPr>
      <w:r>
        <w:rPr>
          <w:noProof/>
        </w:rPr>
        <w:drawing>
          <wp:inline distT="0" distB="0" distL="0" distR="0">
            <wp:extent cx="1614245" cy="1409700"/>
            <wp:effectExtent l="0" t="0" r="0" b="0"/>
            <wp:docPr id="3" name="Рисунок 3" descr="Z:\Семенюк\Отправка ПАМЯТКИ\Логотип УМЦ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Семенюк\Отправка ПАМЯТКИ\Логотип УМЦ 2018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41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67F3">
        <w:rPr>
          <w:b/>
          <w:i/>
          <w:noProof/>
          <w:sz w:val="36"/>
          <w:szCs w:val="36"/>
        </w:rPr>
        <w:drawing>
          <wp:anchor distT="0" distB="0" distL="114300" distR="114300" simplePos="0" relativeHeight="251657216" behindDoc="1" locked="0" layoutInCell="1" allowOverlap="1" wp14:anchorId="660EA6F1" wp14:editId="5B274696">
            <wp:simplePos x="0" y="0"/>
            <wp:positionH relativeFrom="column">
              <wp:posOffset>3898900</wp:posOffset>
            </wp:positionH>
            <wp:positionV relativeFrom="paragraph">
              <wp:posOffset>5389245</wp:posOffset>
            </wp:positionV>
            <wp:extent cx="2857500" cy="1936750"/>
            <wp:effectExtent l="19050" t="19050" r="19050" b="2540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367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7F3">
        <w:rPr>
          <w:b/>
          <w:i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05A786CF" wp14:editId="06EB6BD9">
            <wp:simplePos x="0" y="0"/>
            <wp:positionH relativeFrom="column">
              <wp:posOffset>3898900</wp:posOffset>
            </wp:positionH>
            <wp:positionV relativeFrom="paragraph">
              <wp:posOffset>5389245</wp:posOffset>
            </wp:positionV>
            <wp:extent cx="2857500" cy="1936750"/>
            <wp:effectExtent l="19050" t="19050" r="19050" b="2540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367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616" w:rsidRPr="00FC05B5" w:rsidRDefault="00FC05B5" w:rsidP="007453FF">
      <w:pPr>
        <w:spacing w:before="60"/>
        <w:ind w:right="-32"/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</w:pPr>
      <w:r w:rsidRPr="00FC05B5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 xml:space="preserve">Адрес сайта </w:t>
      </w:r>
      <w:hyperlink r:id="rId23" w:history="1">
        <w:r w:rsidRPr="00FC05B5">
          <w:rPr>
            <w:rStyle w:val="a9"/>
            <w:rFonts w:ascii="Tahoma" w:hAnsi="Tahoma" w:cs="Tahoma"/>
            <w:b/>
            <w:sz w:val="20"/>
            <w:szCs w:val="20"/>
            <w:shd w:val="clear" w:color="auto" w:fill="FFFFFF"/>
          </w:rPr>
          <w:t>www.emercomcenter.ru</w:t>
        </w:r>
      </w:hyperlink>
    </w:p>
    <w:p w:rsidR="00FC05B5" w:rsidRPr="00FC05B5" w:rsidRDefault="00FC05B5" w:rsidP="007453FF">
      <w:pPr>
        <w:spacing w:before="60"/>
        <w:ind w:right="-32"/>
        <w:rPr>
          <w:rStyle w:val="a3"/>
          <w:rFonts w:ascii="Impact" w:hAnsi="Impact" w:cs="Arial"/>
          <w:b w:val="0"/>
          <w:color w:val="0000FF"/>
          <w:sz w:val="40"/>
          <w:szCs w:val="40"/>
        </w:rPr>
      </w:pPr>
      <w:proofErr w:type="gramStart"/>
      <w:r w:rsidRPr="00FC05B5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>электронный</w:t>
      </w:r>
      <w:proofErr w:type="gramEnd"/>
      <w:r w:rsidRPr="00FC05B5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 xml:space="preserve"> адрес: umc.sekretar@yandex.ru</w:t>
      </w:r>
    </w:p>
    <w:p w:rsidR="00FC05B5" w:rsidRDefault="00FC05B5" w:rsidP="007453FF">
      <w:pPr>
        <w:spacing w:before="60"/>
        <w:ind w:right="-32"/>
        <w:jc w:val="center"/>
        <w:rPr>
          <w:rStyle w:val="a3"/>
          <w:color w:val="0000FF"/>
          <w:sz w:val="44"/>
          <w:szCs w:val="44"/>
        </w:rPr>
      </w:pPr>
    </w:p>
    <w:p w:rsidR="00DE2E1C" w:rsidRPr="00A04173" w:rsidRDefault="00DE2E1C" w:rsidP="007453FF">
      <w:pPr>
        <w:spacing w:before="60"/>
        <w:ind w:right="-32"/>
        <w:jc w:val="center"/>
        <w:rPr>
          <w:rStyle w:val="a3"/>
          <w:color w:val="0000FF"/>
          <w:sz w:val="40"/>
          <w:szCs w:val="40"/>
        </w:rPr>
      </w:pPr>
      <w:r w:rsidRPr="00A04173">
        <w:rPr>
          <w:rStyle w:val="a3"/>
          <w:color w:val="0000FF"/>
          <w:sz w:val="40"/>
          <w:szCs w:val="40"/>
        </w:rPr>
        <w:t xml:space="preserve">Рекомендации </w:t>
      </w:r>
    </w:p>
    <w:p w:rsidR="006A7EB1" w:rsidRDefault="00A717E0" w:rsidP="007453FF">
      <w:pPr>
        <w:spacing w:before="60"/>
        <w:ind w:right="-32"/>
        <w:jc w:val="center"/>
        <w:rPr>
          <w:rStyle w:val="a3"/>
          <w:color w:val="0000FF"/>
          <w:sz w:val="40"/>
          <w:szCs w:val="40"/>
        </w:rPr>
      </w:pPr>
      <w:proofErr w:type="gramStart"/>
      <w:r w:rsidRPr="00A04173">
        <w:rPr>
          <w:rStyle w:val="a3"/>
          <w:color w:val="0000FF"/>
          <w:sz w:val="40"/>
          <w:szCs w:val="40"/>
        </w:rPr>
        <w:t>по</w:t>
      </w:r>
      <w:proofErr w:type="gramEnd"/>
      <w:r w:rsidRPr="00A04173">
        <w:rPr>
          <w:rStyle w:val="a3"/>
          <w:color w:val="0000FF"/>
          <w:sz w:val="40"/>
          <w:szCs w:val="40"/>
        </w:rPr>
        <w:t xml:space="preserve"> безопасному </w:t>
      </w:r>
    </w:p>
    <w:p w:rsidR="00DE2E1C" w:rsidRPr="00A04173" w:rsidRDefault="007A1C83" w:rsidP="007453FF">
      <w:pPr>
        <w:spacing w:before="60"/>
        <w:ind w:right="-32"/>
        <w:jc w:val="center"/>
        <w:rPr>
          <w:rStyle w:val="a3"/>
          <w:color w:val="0000FF"/>
          <w:sz w:val="40"/>
          <w:szCs w:val="40"/>
        </w:rPr>
      </w:pPr>
      <w:proofErr w:type="gramStart"/>
      <w:r w:rsidRPr="00A04173">
        <w:rPr>
          <w:rStyle w:val="a3"/>
          <w:color w:val="0000FF"/>
          <w:sz w:val="40"/>
          <w:szCs w:val="40"/>
        </w:rPr>
        <w:t>пользовани</w:t>
      </w:r>
      <w:r w:rsidR="004A05F1" w:rsidRPr="00A04173">
        <w:rPr>
          <w:rStyle w:val="a3"/>
          <w:color w:val="0000FF"/>
          <w:sz w:val="40"/>
          <w:szCs w:val="40"/>
        </w:rPr>
        <w:t>ю</w:t>
      </w:r>
      <w:r w:rsidR="00A04173">
        <w:rPr>
          <w:rStyle w:val="a3"/>
          <w:color w:val="0000FF"/>
          <w:sz w:val="40"/>
          <w:szCs w:val="40"/>
        </w:rPr>
        <w:t xml:space="preserve"> </w:t>
      </w:r>
      <w:r w:rsidR="00FC05B5" w:rsidRPr="00A04173">
        <w:rPr>
          <w:rStyle w:val="a3"/>
          <w:color w:val="0000FF"/>
          <w:sz w:val="40"/>
          <w:szCs w:val="40"/>
        </w:rPr>
        <w:t xml:space="preserve"> населением</w:t>
      </w:r>
      <w:proofErr w:type="gramEnd"/>
      <w:r w:rsidRPr="00A04173">
        <w:rPr>
          <w:rStyle w:val="a3"/>
          <w:color w:val="0000FF"/>
          <w:sz w:val="40"/>
          <w:szCs w:val="40"/>
        </w:rPr>
        <w:t xml:space="preserve"> </w:t>
      </w:r>
    </w:p>
    <w:p w:rsidR="006A7EB1" w:rsidRDefault="007A1C83" w:rsidP="007453FF">
      <w:pPr>
        <w:spacing w:before="60"/>
        <w:ind w:right="-32"/>
        <w:jc w:val="center"/>
        <w:rPr>
          <w:rStyle w:val="a3"/>
          <w:color w:val="0000FF"/>
          <w:sz w:val="40"/>
          <w:szCs w:val="40"/>
        </w:rPr>
      </w:pPr>
      <w:proofErr w:type="gramStart"/>
      <w:r w:rsidRPr="00A04173">
        <w:rPr>
          <w:rStyle w:val="a3"/>
          <w:color w:val="0000FF"/>
          <w:sz w:val="40"/>
          <w:szCs w:val="40"/>
        </w:rPr>
        <w:t>газо</w:t>
      </w:r>
      <w:r w:rsidR="00DE2E1C" w:rsidRPr="00A04173">
        <w:rPr>
          <w:rStyle w:val="a3"/>
          <w:color w:val="0000FF"/>
          <w:sz w:val="40"/>
          <w:szCs w:val="40"/>
        </w:rPr>
        <w:t xml:space="preserve">вым </w:t>
      </w:r>
      <w:r w:rsidR="006A7EB1">
        <w:rPr>
          <w:rStyle w:val="a3"/>
          <w:color w:val="0000FF"/>
          <w:sz w:val="40"/>
          <w:szCs w:val="40"/>
        </w:rPr>
        <w:t xml:space="preserve"> </w:t>
      </w:r>
      <w:r w:rsidR="00DE2E1C" w:rsidRPr="00A04173">
        <w:rPr>
          <w:rStyle w:val="a3"/>
          <w:color w:val="0000FF"/>
          <w:sz w:val="40"/>
          <w:szCs w:val="40"/>
        </w:rPr>
        <w:t>оборудованием</w:t>
      </w:r>
      <w:proofErr w:type="gramEnd"/>
      <w:r w:rsidRPr="00A04173">
        <w:rPr>
          <w:rStyle w:val="a3"/>
          <w:color w:val="0000FF"/>
          <w:sz w:val="40"/>
          <w:szCs w:val="40"/>
        </w:rPr>
        <w:t xml:space="preserve"> </w:t>
      </w:r>
    </w:p>
    <w:p w:rsidR="005C6092" w:rsidRPr="00A04173" w:rsidRDefault="007A1C83" w:rsidP="007453FF">
      <w:pPr>
        <w:spacing w:before="60"/>
        <w:ind w:right="-32"/>
        <w:jc w:val="center"/>
        <w:rPr>
          <w:rStyle w:val="a3"/>
          <w:color w:val="0000FF"/>
          <w:sz w:val="40"/>
          <w:szCs w:val="40"/>
        </w:rPr>
      </w:pPr>
      <w:proofErr w:type="gramStart"/>
      <w:r w:rsidRPr="00A04173">
        <w:rPr>
          <w:rStyle w:val="a3"/>
          <w:color w:val="0000FF"/>
          <w:sz w:val="40"/>
          <w:szCs w:val="40"/>
        </w:rPr>
        <w:t>в</w:t>
      </w:r>
      <w:proofErr w:type="gramEnd"/>
      <w:r w:rsidRPr="00A04173">
        <w:rPr>
          <w:rStyle w:val="a3"/>
          <w:color w:val="0000FF"/>
          <w:sz w:val="40"/>
          <w:szCs w:val="40"/>
        </w:rPr>
        <w:t xml:space="preserve"> быту</w:t>
      </w:r>
      <w:bookmarkStart w:id="7" w:name="_GoBack"/>
      <w:bookmarkEnd w:id="7"/>
    </w:p>
    <w:p w:rsidR="00EE4425" w:rsidRDefault="00EE4425" w:rsidP="00F21968">
      <w:pPr>
        <w:spacing w:before="60"/>
        <w:ind w:right="-32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EE4425" w:rsidDel="005A06C3" w:rsidRDefault="00EE4425" w:rsidP="007B77B1">
      <w:pPr>
        <w:spacing w:before="60"/>
        <w:ind w:right="-32"/>
        <w:jc w:val="center"/>
        <w:rPr>
          <w:del w:id="8" w:author="Сергей В. Токарев" w:date="2024-02-07T11:45:00Z"/>
          <w:rFonts w:ascii="Arial" w:hAnsi="Arial" w:cs="Arial"/>
          <w:b/>
          <w:caps/>
          <w:color w:val="FF0000"/>
          <w:sz w:val="22"/>
          <w:szCs w:val="22"/>
        </w:rPr>
      </w:pPr>
    </w:p>
    <w:p w:rsidR="00EE4425" w:rsidRDefault="00EE4425" w:rsidP="007B77B1">
      <w:pPr>
        <w:spacing w:before="60"/>
        <w:ind w:right="-32"/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</w:p>
    <w:p w:rsidR="006667F3" w:rsidRDefault="005A06C3" w:rsidP="006667F3">
      <w:pPr>
        <w:widowControl w:val="0"/>
        <w:shd w:val="clear" w:color="auto" w:fill="FFFFFF"/>
        <w:snapToGrid w:val="0"/>
        <w:ind w:right="19"/>
        <w:jc w:val="center"/>
        <w:rPr>
          <w:b/>
          <w:color w:val="000000"/>
          <w:spacing w:val="-1"/>
          <w:sz w:val="28"/>
          <w:szCs w:val="28"/>
        </w:rPr>
      </w:pPr>
      <w:r>
        <w:rPr>
          <w:noProof/>
        </w:rPr>
        <w:drawing>
          <wp:inline distT="0" distB="0" distL="0" distR="0" wp14:anchorId="13CE2C36" wp14:editId="15CE0458">
            <wp:extent cx="2694444" cy="17240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36576"/>
                    <a:stretch/>
                  </pic:blipFill>
                  <pic:spPr bwMode="auto">
                    <a:xfrm>
                      <a:off x="0" y="0"/>
                      <a:ext cx="2763180" cy="1768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67F3" w:rsidRDefault="006667F3" w:rsidP="006667F3">
      <w:pPr>
        <w:widowControl w:val="0"/>
        <w:shd w:val="clear" w:color="auto" w:fill="FFFFFF"/>
        <w:snapToGrid w:val="0"/>
        <w:ind w:right="19"/>
        <w:jc w:val="center"/>
        <w:rPr>
          <w:b/>
          <w:color w:val="000000"/>
          <w:spacing w:val="-1"/>
          <w:sz w:val="28"/>
          <w:szCs w:val="28"/>
        </w:rPr>
      </w:pPr>
    </w:p>
    <w:p w:rsidR="00A90B59" w:rsidDel="005A06C3" w:rsidRDefault="00A90B59" w:rsidP="006667F3">
      <w:pPr>
        <w:widowControl w:val="0"/>
        <w:shd w:val="clear" w:color="auto" w:fill="FFFFFF"/>
        <w:snapToGrid w:val="0"/>
        <w:ind w:right="19"/>
        <w:jc w:val="center"/>
        <w:rPr>
          <w:del w:id="9" w:author="Сергей В. Токарев" w:date="2024-02-07T11:45:00Z"/>
          <w:b/>
          <w:color w:val="000000"/>
          <w:spacing w:val="-1"/>
          <w:sz w:val="28"/>
          <w:szCs w:val="28"/>
        </w:rPr>
      </w:pPr>
    </w:p>
    <w:p w:rsidR="006667F3" w:rsidDel="005A06C3" w:rsidRDefault="006667F3" w:rsidP="006667F3">
      <w:pPr>
        <w:widowControl w:val="0"/>
        <w:shd w:val="clear" w:color="auto" w:fill="FFFFFF"/>
        <w:snapToGrid w:val="0"/>
        <w:ind w:right="19"/>
        <w:jc w:val="center"/>
        <w:rPr>
          <w:del w:id="10" w:author="Сергей В. Токарев" w:date="2024-02-07T11:45:00Z"/>
          <w:b/>
          <w:color w:val="000000"/>
          <w:spacing w:val="-1"/>
          <w:sz w:val="28"/>
          <w:szCs w:val="28"/>
        </w:rPr>
      </w:pPr>
    </w:p>
    <w:p w:rsidR="006667F3" w:rsidDel="005A06C3" w:rsidRDefault="006667F3" w:rsidP="006667F3">
      <w:pPr>
        <w:widowControl w:val="0"/>
        <w:shd w:val="clear" w:color="auto" w:fill="FFFFFF"/>
        <w:snapToGrid w:val="0"/>
        <w:ind w:right="19"/>
        <w:jc w:val="center"/>
        <w:rPr>
          <w:del w:id="11" w:author="Сергей В. Токарев" w:date="2024-02-07T11:45:00Z"/>
          <w:b/>
          <w:color w:val="000000"/>
          <w:spacing w:val="-1"/>
          <w:sz w:val="28"/>
          <w:szCs w:val="28"/>
        </w:rPr>
      </w:pPr>
    </w:p>
    <w:p w:rsidR="006667F3" w:rsidRPr="006667F3" w:rsidRDefault="006667F3" w:rsidP="006667F3">
      <w:pPr>
        <w:widowControl w:val="0"/>
        <w:shd w:val="clear" w:color="auto" w:fill="FFFFFF"/>
        <w:snapToGrid w:val="0"/>
        <w:ind w:right="19"/>
        <w:jc w:val="center"/>
        <w:rPr>
          <w:b/>
          <w:color w:val="000000"/>
          <w:spacing w:val="-1"/>
          <w:sz w:val="28"/>
          <w:szCs w:val="28"/>
        </w:rPr>
      </w:pPr>
      <w:r w:rsidRPr="006667F3">
        <w:rPr>
          <w:b/>
          <w:color w:val="000000"/>
          <w:spacing w:val="-1"/>
          <w:sz w:val="28"/>
          <w:szCs w:val="28"/>
        </w:rPr>
        <w:t>г. Нижний Новгород</w:t>
      </w:r>
    </w:p>
    <w:p w:rsidR="0040378A" w:rsidRDefault="0040378A"/>
    <w:p w:rsidR="00CD0CDE" w:rsidRDefault="00CD0CDE"/>
    <w:sectPr w:rsidR="00CD0CDE" w:rsidSect="00185C53">
      <w:pgSz w:w="16838" w:h="11906" w:orient="landscape"/>
      <w:pgMar w:top="397" w:right="397" w:bottom="27" w:left="39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5B689D0"/>
    <w:lvl w:ilvl="0">
      <w:numFmt w:val="bullet"/>
      <w:lvlText w:val="*"/>
      <w:lvlJc w:val="left"/>
    </w:lvl>
  </w:abstractNum>
  <w:abstractNum w:abstractNumId="1">
    <w:nsid w:val="2E540538"/>
    <w:multiLevelType w:val="multilevel"/>
    <w:tmpl w:val="C25CF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EB2B38"/>
    <w:multiLevelType w:val="hybridMultilevel"/>
    <w:tmpl w:val="9B601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02"/>
        <w:lvlJc w:val="left"/>
        <w:rPr>
          <w:rFonts w:ascii="Book Antiqua" w:hAnsi="Book Antiqua" w:hint="default"/>
          <w:color w:val="FF0000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03"/>
        <w:lvlJc w:val="left"/>
        <w:rPr>
          <w:rFonts w:ascii="Book Antiqua" w:hAnsi="Book Antiqua" w:hint="default"/>
          <w:color w:val="FF0000"/>
        </w:rPr>
      </w:lvl>
    </w:lvlOverride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ергей В. Токарев">
    <w15:presenceInfo w15:providerId="AD" w15:userId="S-1-5-21-1094312224-2867194694-2824480977-11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15A"/>
    <w:rsid w:val="00014F3B"/>
    <w:rsid w:val="00054D63"/>
    <w:rsid w:val="00066587"/>
    <w:rsid w:val="000B6B1B"/>
    <w:rsid w:val="000D13F7"/>
    <w:rsid w:val="000F515A"/>
    <w:rsid w:val="00104A68"/>
    <w:rsid w:val="00122A1D"/>
    <w:rsid w:val="00185C53"/>
    <w:rsid w:val="001C7333"/>
    <w:rsid w:val="001F638E"/>
    <w:rsid w:val="002D23D4"/>
    <w:rsid w:val="002D4F72"/>
    <w:rsid w:val="002F4F32"/>
    <w:rsid w:val="00355B9E"/>
    <w:rsid w:val="003975D3"/>
    <w:rsid w:val="003F306A"/>
    <w:rsid w:val="0040378A"/>
    <w:rsid w:val="0044273D"/>
    <w:rsid w:val="00443E14"/>
    <w:rsid w:val="00475DB6"/>
    <w:rsid w:val="004A05F1"/>
    <w:rsid w:val="004B4118"/>
    <w:rsid w:val="004C6616"/>
    <w:rsid w:val="004E5A60"/>
    <w:rsid w:val="00551B36"/>
    <w:rsid w:val="00585239"/>
    <w:rsid w:val="00595A8A"/>
    <w:rsid w:val="005A06C3"/>
    <w:rsid w:val="005B744E"/>
    <w:rsid w:val="005C6092"/>
    <w:rsid w:val="00602EC7"/>
    <w:rsid w:val="00606893"/>
    <w:rsid w:val="00617DA6"/>
    <w:rsid w:val="006346A9"/>
    <w:rsid w:val="0064756D"/>
    <w:rsid w:val="006667F3"/>
    <w:rsid w:val="00672DCC"/>
    <w:rsid w:val="00682088"/>
    <w:rsid w:val="0068759E"/>
    <w:rsid w:val="006A312D"/>
    <w:rsid w:val="006A7EB1"/>
    <w:rsid w:val="006B01E1"/>
    <w:rsid w:val="006C1FCD"/>
    <w:rsid w:val="006D2D05"/>
    <w:rsid w:val="006E371D"/>
    <w:rsid w:val="006E5825"/>
    <w:rsid w:val="007065F4"/>
    <w:rsid w:val="0073047B"/>
    <w:rsid w:val="007453FF"/>
    <w:rsid w:val="00753E33"/>
    <w:rsid w:val="007704B3"/>
    <w:rsid w:val="00773D3C"/>
    <w:rsid w:val="00773D6A"/>
    <w:rsid w:val="007A0127"/>
    <w:rsid w:val="007A1C83"/>
    <w:rsid w:val="007B3556"/>
    <w:rsid w:val="007B77B1"/>
    <w:rsid w:val="007D54C5"/>
    <w:rsid w:val="007E4E52"/>
    <w:rsid w:val="007E5ABB"/>
    <w:rsid w:val="007F2384"/>
    <w:rsid w:val="007F5B2A"/>
    <w:rsid w:val="00816B38"/>
    <w:rsid w:val="008917DF"/>
    <w:rsid w:val="008C68CA"/>
    <w:rsid w:val="008D30C2"/>
    <w:rsid w:val="009172A7"/>
    <w:rsid w:val="009A4B0B"/>
    <w:rsid w:val="009B0D99"/>
    <w:rsid w:val="009C00EC"/>
    <w:rsid w:val="009E5A4D"/>
    <w:rsid w:val="00A04173"/>
    <w:rsid w:val="00A34A97"/>
    <w:rsid w:val="00A6343B"/>
    <w:rsid w:val="00A717E0"/>
    <w:rsid w:val="00A72FD5"/>
    <w:rsid w:val="00A8097C"/>
    <w:rsid w:val="00A90B59"/>
    <w:rsid w:val="00A97C0C"/>
    <w:rsid w:val="00AC6796"/>
    <w:rsid w:val="00B32EE1"/>
    <w:rsid w:val="00B370F7"/>
    <w:rsid w:val="00B6313E"/>
    <w:rsid w:val="00BC0B02"/>
    <w:rsid w:val="00BC5DD9"/>
    <w:rsid w:val="00C025EA"/>
    <w:rsid w:val="00C04BAD"/>
    <w:rsid w:val="00C4330C"/>
    <w:rsid w:val="00C54A04"/>
    <w:rsid w:val="00C616CD"/>
    <w:rsid w:val="00CB36D8"/>
    <w:rsid w:val="00CB7C93"/>
    <w:rsid w:val="00CC3A68"/>
    <w:rsid w:val="00CD0CDE"/>
    <w:rsid w:val="00D02E65"/>
    <w:rsid w:val="00D103D6"/>
    <w:rsid w:val="00D237BB"/>
    <w:rsid w:val="00D34B0A"/>
    <w:rsid w:val="00D41AA0"/>
    <w:rsid w:val="00DA70EB"/>
    <w:rsid w:val="00DB0962"/>
    <w:rsid w:val="00DB699E"/>
    <w:rsid w:val="00DC43F8"/>
    <w:rsid w:val="00DD4022"/>
    <w:rsid w:val="00DD6EFD"/>
    <w:rsid w:val="00DE2E1C"/>
    <w:rsid w:val="00DE531E"/>
    <w:rsid w:val="00DF77EE"/>
    <w:rsid w:val="00E304CB"/>
    <w:rsid w:val="00E37F22"/>
    <w:rsid w:val="00E5060B"/>
    <w:rsid w:val="00E863BB"/>
    <w:rsid w:val="00EB0A3B"/>
    <w:rsid w:val="00EE437B"/>
    <w:rsid w:val="00EE4425"/>
    <w:rsid w:val="00EF0F9C"/>
    <w:rsid w:val="00F16399"/>
    <w:rsid w:val="00F21968"/>
    <w:rsid w:val="00F47959"/>
    <w:rsid w:val="00F50F1C"/>
    <w:rsid w:val="00F560B8"/>
    <w:rsid w:val="00F8690C"/>
    <w:rsid w:val="00F872B0"/>
    <w:rsid w:val="00F96848"/>
    <w:rsid w:val="00FA7962"/>
    <w:rsid w:val="00FC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BC2117-D49F-4CFD-B898-900E86112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C6092"/>
    <w:rPr>
      <w:b/>
      <w:bCs/>
    </w:rPr>
  </w:style>
  <w:style w:type="paragraph" w:customStyle="1" w:styleId="Style2">
    <w:name w:val="Style2"/>
    <w:basedOn w:val="a"/>
    <w:rsid w:val="005C6092"/>
    <w:pPr>
      <w:widowControl w:val="0"/>
      <w:autoSpaceDE w:val="0"/>
      <w:autoSpaceDN w:val="0"/>
      <w:adjustRightInd w:val="0"/>
      <w:spacing w:line="261" w:lineRule="exact"/>
      <w:jc w:val="both"/>
    </w:pPr>
    <w:rPr>
      <w:rFonts w:ascii="Book Antiqua" w:hAnsi="Book Antiqua"/>
    </w:rPr>
  </w:style>
  <w:style w:type="paragraph" w:customStyle="1" w:styleId="Style3">
    <w:name w:val="Style3"/>
    <w:basedOn w:val="a"/>
    <w:rsid w:val="005C6092"/>
    <w:pPr>
      <w:widowControl w:val="0"/>
      <w:autoSpaceDE w:val="0"/>
      <w:autoSpaceDN w:val="0"/>
      <w:adjustRightInd w:val="0"/>
    </w:pPr>
    <w:rPr>
      <w:rFonts w:ascii="Book Antiqua" w:hAnsi="Book Antiqua"/>
    </w:rPr>
  </w:style>
  <w:style w:type="paragraph" w:customStyle="1" w:styleId="Style4">
    <w:name w:val="Style4"/>
    <w:basedOn w:val="a"/>
    <w:rsid w:val="005C6092"/>
    <w:pPr>
      <w:widowControl w:val="0"/>
      <w:autoSpaceDE w:val="0"/>
      <w:autoSpaceDN w:val="0"/>
      <w:adjustRightInd w:val="0"/>
      <w:spacing w:line="259" w:lineRule="exact"/>
      <w:ind w:hanging="302"/>
    </w:pPr>
    <w:rPr>
      <w:rFonts w:ascii="Book Antiqua" w:hAnsi="Book Antiqua"/>
    </w:rPr>
  </w:style>
  <w:style w:type="paragraph" w:customStyle="1" w:styleId="Style6">
    <w:name w:val="Style6"/>
    <w:basedOn w:val="a"/>
    <w:rsid w:val="005C6092"/>
    <w:pPr>
      <w:widowControl w:val="0"/>
      <w:autoSpaceDE w:val="0"/>
      <w:autoSpaceDN w:val="0"/>
      <w:adjustRightInd w:val="0"/>
      <w:spacing w:line="266" w:lineRule="exact"/>
      <w:ind w:firstLine="288"/>
      <w:jc w:val="both"/>
    </w:pPr>
    <w:rPr>
      <w:rFonts w:ascii="Book Antiqua" w:hAnsi="Book Antiqua"/>
    </w:rPr>
  </w:style>
  <w:style w:type="character" w:customStyle="1" w:styleId="FontStyle31">
    <w:name w:val="Font Style31"/>
    <w:rsid w:val="005C6092"/>
    <w:rPr>
      <w:rFonts w:ascii="Arial" w:hAnsi="Arial" w:cs="Arial"/>
      <w:b/>
      <w:bCs/>
      <w:sz w:val="22"/>
      <w:szCs w:val="22"/>
    </w:rPr>
  </w:style>
  <w:style w:type="character" w:customStyle="1" w:styleId="FontStyle32">
    <w:name w:val="Font Style32"/>
    <w:rsid w:val="005C6092"/>
    <w:rPr>
      <w:rFonts w:ascii="Book Antiqua" w:hAnsi="Book Antiqua" w:cs="Book Antiqua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E44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42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02E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Revision"/>
    <w:hidden/>
    <w:uiPriority w:val="99"/>
    <w:semiHidden/>
    <w:rsid w:val="00706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EE437B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FC05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5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yperlink" Target="http://www.emercomcenter.ru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F706F-B440-4760-BD6F-6BABB704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А. Арутюнян</dc:creator>
  <cp:keywords/>
  <dc:description/>
  <cp:lastModifiedBy>Master-Metod</cp:lastModifiedBy>
  <cp:revision>4</cp:revision>
  <cp:lastPrinted>2024-02-13T10:55:00Z</cp:lastPrinted>
  <dcterms:created xsi:type="dcterms:W3CDTF">2024-02-14T05:30:00Z</dcterms:created>
  <dcterms:modified xsi:type="dcterms:W3CDTF">2024-02-14T05:36:00Z</dcterms:modified>
</cp:coreProperties>
</file>